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1DD14" w14:textId="77777777" w:rsidR="00CC0D47" w:rsidRDefault="005C7642">
      <w:pPr>
        <w:widowControl/>
        <w:rPr>
          <w:sz w:val="32"/>
          <w:szCs w:val="32"/>
        </w:rPr>
      </w:pPr>
      <w:r>
        <w:rPr>
          <w:rFonts w:hint="eastAsia"/>
          <w:sz w:val="32"/>
          <w:szCs w:val="32"/>
        </w:rPr>
        <w:t>附件</w:t>
      </w:r>
      <w:r>
        <w:rPr>
          <w:rFonts w:hint="eastAsia"/>
          <w:sz w:val="32"/>
          <w:szCs w:val="32"/>
        </w:rPr>
        <w:t>1</w:t>
      </w:r>
      <w:r>
        <w:rPr>
          <w:rFonts w:hint="eastAsia"/>
          <w:sz w:val="32"/>
          <w:szCs w:val="32"/>
        </w:rPr>
        <w:t>：</w:t>
      </w:r>
    </w:p>
    <w:p w14:paraId="45DB070E" w14:textId="77777777" w:rsidR="00CC0D47" w:rsidRDefault="00CC0D47">
      <w:pPr>
        <w:widowControl/>
        <w:rPr>
          <w:sz w:val="32"/>
          <w:szCs w:val="32"/>
        </w:rPr>
      </w:pPr>
    </w:p>
    <w:p w14:paraId="7EAA862A" w14:textId="77777777" w:rsidR="00CC0D47" w:rsidRDefault="00CC0D47">
      <w:pPr>
        <w:widowControl/>
        <w:jc w:val="center"/>
        <w:rPr>
          <w:sz w:val="84"/>
          <w:szCs w:val="84"/>
        </w:rPr>
      </w:pPr>
    </w:p>
    <w:p w14:paraId="6EE9F08B" w14:textId="77777777" w:rsidR="00CC0D47" w:rsidRDefault="005C7642">
      <w:pPr>
        <w:widowControl/>
        <w:jc w:val="center"/>
        <w:rPr>
          <w:rFonts w:ascii="方正小标宋简体" w:eastAsia="方正小标宋简体"/>
          <w:sz w:val="84"/>
          <w:szCs w:val="84"/>
        </w:rPr>
      </w:pPr>
      <w:del w:id="0" w:author="lyxzf" w:date="2021-06-09T19:40:00Z">
        <w:r>
          <w:rPr>
            <w:rFonts w:ascii="方正小标宋简体" w:eastAsia="方正小标宋简体"/>
            <w:sz w:val="84"/>
            <w:szCs w:val="84"/>
          </w:rPr>
          <w:delText>××</w:delText>
        </w:r>
      </w:del>
      <w:ins w:id="1" w:author="lyxzf" w:date="2021-06-09T19:40:00Z">
        <w:r>
          <w:rPr>
            <w:rFonts w:ascii="方正小标宋简体" w:eastAsia="方正小标宋简体" w:hint="eastAsia"/>
            <w:sz w:val="84"/>
            <w:szCs w:val="84"/>
          </w:rPr>
          <w:t>2020</w:t>
        </w:r>
      </w:ins>
      <w:r>
        <w:rPr>
          <w:rFonts w:ascii="方正小标宋简体" w:eastAsia="方正小标宋简体" w:hint="eastAsia"/>
          <w:sz w:val="84"/>
          <w:szCs w:val="84"/>
        </w:rPr>
        <w:t>年度</w:t>
      </w:r>
    </w:p>
    <w:p w14:paraId="1FBDE4EE" w14:textId="77777777" w:rsidR="00CC0D47" w:rsidRDefault="00CC0D47">
      <w:pPr>
        <w:widowControl/>
        <w:jc w:val="center"/>
        <w:rPr>
          <w:sz w:val="84"/>
          <w:szCs w:val="84"/>
        </w:rPr>
      </w:pPr>
    </w:p>
    <w:p w14:paraId="53044F9C" w14:textId="77777777" w:rsidR="00CC0D47" w:rsidRDefault="005C7642">
      <w:pPr>
        <w:widowControl/>
        <w:jc w:val="center"/>
        <w:rPr>
          <w:rFonts w:ascii="方正小标宋简体" w:eastAsia="方正小标宋简体"/>
          <w:sz w:val="84"/>
          <w:szCs w:val="84"/>
        </w:rPr>
      </w:pPr>
      <w:r>
        <w:rPr>
          <w:rFonts w:ascii="方正小标宋简体" w:eastAsia="方正小标宋简体" w:hint="eastAsia"/>
          <w:sz w:val="84"/>
          <w:szCs w:val="84"/>
        </w:rPr>
        <w:t>福建省</w:t>
      </w:r>
      <w:del w:id="2" w:author="lyxzf" w:date="2021-06-09T19:40:00Z">
        <w:r>
          <w:rPr>
            <w:rFonts w:ascii="方正小标宋简体" w:eastAsia="方正小标宋简体"/>
            <w:sz w:val="84"/>
            <w:szCs w:val="84"/>
          </w:rPr>
          <w:delText>××</w:delText>
        </w:r>
      </w:del>
      <w:ins w:id="3" w:author="lyxzf" w:date="2021-06-09T19:40:00Z">
        <w:r>
          <w:rPr>
            <w:rFonts w:ascii="方正小标宋简体" w:eastAsia="方正小标宋简体" w:hint="eastAsia"/>
            <w:sz w:val="84"/>
            <w:szCs w:val="84"/>
          </w:rPr>
          <w:t>连城</w:t>
        </w:r>
        <w:proofErr w:type="gramStart"/>
        <w:r>
          <w:rPr>
            <w:rFonts w:ascii="方正小标宋简体" w:eastAsia="方正小标宋简体" w:hint="eastAsia"/>
            <w:sz w:val="84"/>
            <w:szCs w:val="84"/>
          </w:rPr>
          <w:t>县赖源</w:t>
        </w:r>
        <w:proofErr w:type="gramEnd"/>
        <w:r>
          <w:rPr>
            <w:rFonts w:ascii="方正小标宋简体" w:eastAsia="方正小标宋简体" w:hint="eastAsia"/>
            <w:sz w:val="84"/>
            <w:szCs w:val="84"/>
          </w:rPr>
          <w:t>乡人民政府</w:t>
        </w:r>
      </w:ins>
      <w:r>
        <w:rPr>
          <w:rFonts w:ascii="方正小标宋简体" w:eastAsia="方正小标宋简体" w:hint="eastAsia"/>
          <w:sz w:val="84"/>
          <w:szCs w:val="84"/>
        </w:rPr>
        <w:t>部门预算</w:t>
      </w:r>
    </w:p>
    <w:p w14:paraId="676EE2A5" w14:textId="77777777" w:rsidR="00CC0D47" w:rsidRDefault="005C7642">
      <w:pPr>
        <w:widowControl/>
        <w:rPr>
          <w:sz w:val="84"/>
          <w:szCs w:val="84"/>
        </w:rPr>
      </w:pPr>
      <w:r>
        <w:rPr>
          <w:sz w:val="84"/>
          <w:szCs w:val="84"/>
        </w:rPr>
        <w:br w:type="page"/>
      </w:r>
    </w:p>
    <w:p w14:paraId="23F9BF04" w14:textId="77777777" w:rsidR="00CC0D47" w:rsidRDefault="005C7642">
      <w:pPr>
        <w:pStyle w:val="a3"/>
        <w:jc w:val="center"/>
        <w:rPr>
          <w:rFonts w:asciiTheme="majorEastAsia" w:eastAsiaTheme="majorEastAsia" w:hAnsiTheme="majorEastAsia"/>
          <w:b/>
          <w:sz w:val="36"/>
          <w:lang w:eastAsia="zh-CN"/>
        </w:rPr>
      </w:pPr>
      <w:r>
        <w:rPr>
          <w:rFonts w:asciiTheme="majorEastAsia" w:eastAsiaTheme="majorEastAsia" w:hAnsiTheme="majorEastAsia" w:hint="eastAsia"/>
          <w:b/>
          <w:sz w:val="36"/>
          <w:lang w:eastAsia="zh-CN"/>
        </w:rPr>
        <w:lastRenderedPageBreak/>
        <w:t>目  录</w:t>
      </w:r>
    </w:p>
    <w:p w14:paraId="3F21C595" w14:textId="77777777" w:rsidR="00CC0D47" w:rsidRDefault="00CC0D47">
      <w:pPr>
        <w:pStyle w:val="a3"/>
        <w:rPr>
          <w:rFonts w:asciiTheme="majorEastAsia" w:eastAsiaTheme="majorEastAsia" w:hAnsiTheme="majorEastAsia"/>
          <w:sz w:val="36"/>
          <w:lang w:eastAsia="zh-CN"/>
        </w:rPr>
      </w:pPr>
    </w:p>
    <w:p w14:paraId="0DA5C9C3" w14:textId="525FBA09" w:rsidR="00CC0D47" w:rsidRDefault="005C7642">
      <w:pPr>
        <w:pStyle w:val="a3"/>
        <w:rPr>
          <w:rFonts w:asciiTheme="majorEastAsia" w:eastAsiaTheme="majorEastAsia" w:hAnsiTheme="majorEastAsia"/>
          <w:b/>
          <w:sz w:val="36"/>
          <w:lang w:eastAsia="zh-CN"/>
        </w:rPr>
      </w:pPr>
      <w:r>
        <w:rPr>
          <w:rFonts w:asciiTheme="majorEastAsia" w:eastAsiaTheme="majorEastAsia" w:hAnsiTheme="majorEastAsia" w:hint="eastAsia"/>
          <w:b/>
          <w:sz w:val="36"/>
          <w:lang w:eastAsia="zh-CN"/>
        </w:rPr>
        <w:t>第一部分 部门概况</w:t>
      </w:r>
      <w:r>
        <w:rPr>
          <w:rFonts w:asciiTheme="majorEastAsia" w:eastAsiaTheme="majorEastAsia" w:hAnsiTheme="majorEastAsia"/>
          <w:b/>
          <w:sz w:val="36"/>
          <w:lang w:eastAsia="zh-CN"/>
        </w:rPr>
        <w:t>……</w:t>
      </w:r>
      <w:proofErr w:type="gramStart"/>
      <w:r>
        <w:rPr>
          <w:rFonts w:asciiTheme="majorEastAsia" w:eastAsiaTheme="majorEastAsia" w:hAnsiTheme="majorEastAsia"/>
          <w:b/>
          <w:sz w:val="36"/>
          <w:lang w:eastAsia="zh-CN"/>
        </w:rPr>
        <w:t>……………………………</w:t>
      </w:r>
      <w:proofErr w:type="gramEnd"/>
      <w:r w:rsidR="003B4A96">
        <w:rPr>
          <w:rFonts w:asciiTheme="majorEastAsia" w:eastAsiaTheme="majorEastAsia" w:hAnsiTheme="majorEastAsia"/>
          <w:b/>
          <w:sz w:val="36"/>
          <w:lang w:eastAsia="zh-CN"/>
        </w:rPr>
        <w:t>4</w:t>
      </w:r>
    </w:p>
    <w:p w14:paraId="2C39EF25" w14:textId="3931B321"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一、部门主要职责</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4</w:t>
      </w:r>
    </w:p>
    <w:p w14:paraId="459825D9" w14:textId="1D793D86"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二、部门预算单位构成</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4</w:t>
      </w:r>
    </w:p>
    <w:p w14:paraId="78F0D3A4" w14:textId="69260A25"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三、部门主要工作任务</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5</w:t>
      </w:r>
    </w:p>
    <w:p w14:paraId="49F4244D" w14:textId="1062A0B0" w:rsidR="00CC0D47" w:rsidRDefault="005C7642">
      <w:pPr>
        <w:pStyle w:val="a3"/>
        <w:rPr>
          <w:rFonts w:asciiTheme="majorEastAsia" w:eastAsiaTheme="majorEastAsia" w:hAnsiTheme="majorEastAsia"/>
          <w:b/>
          <w:sz w:val="36"/>
          <w:lang w:eastAsia="zh-CN"/>
        </w:rPr>
      </w:pPr>
      <w:r>
        <w:rPr>
          <w:rFonts w:asciiTheme="majorEastAsia" w:eastAsiaTheme="majorEastAsia" w:hAnsiTheme="majorEastAsia" w:hint="eastAsia"/>
          <w:b/>
          <w:sz w:val="36"/>
          <w:lang w:eastAsia="zh-CN"/>
        </w:rPr>
        <w:t xml:space="preserve">第二部分 </w:t>
      </w:r>
      <w:del w:id="4" w:author="lyxzf" w:date="2021-06-09T19:41:00Z">
        <w:r>
          <w:rPr>
            <w:rFonts w:ascii="仿宋" w:eastAsia="仿宋" w:hAnsi="仿宋" w:cs="仿宋_GB2312"/>
            <w:sz w:val="32"/>
            <w:szCs w:val="32"/>
            <w:lang w:eastAsia="zh-CN"/>
          </w:rPr>
          <w:delText>××</w:delText>
        </w:r>
      </w:del>
      <w:ins w:id="5" w:author="lyxzf" w:date="2021-06-09T19:41:00Z">
        <w:r>
          <w:rPr>
            <w:rFonts w:ascii="仿宋" w:eastAsia="仿宋" w:hAnsi="仿宋" w:cs="仿宋_GB2312" w:hint="eastAsia"/>
            <w:sz w:val="32"/>
            <w:szCs w:val="32"/>
            <w:lang w:eastAsia="zh-CN"/>
          </w:rPr>
          <w:t>2020</w:t>
        </w:r>
      </w:ins>
      <w:r>
        <w:rPr>
          <w:rFonts w:asciiTheme="majorEastAsia" w:eastAsiaTheme="majorEastAsia" w:hAnsiTheme="majorEastAsia" w:hint="eastAsia"/>
          <w:b/>
          <w:sz w:val="36"/>
          <w:lang w:eastAsia="zh-CN"/>
        </w:rPr>
        <w:t>年度部门预算表</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6</w:t>
      </w:r>
    </w:p>
    <w:p w14:paraId="36218334" w14:textId="52A9F49B"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一、收支预算总表</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6</w:t>
      </w:r>
    </w:p>
    <w:p w14:paraId="3EB32494" w14:textId="00FF8B35"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二、收入预算总表</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7</w:t>
      </w:r>
    </w:p>
    <w:p w14:paraId="798F0E90" w14:textId="32382F60"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三、支出预算总表</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8</w:t>
      </w:r>
    </w:p>
    <w:p w14:paraId="002EB17D" w14:textId="7925717C"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四、财政拨款收支预算总表</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9</w:t>
      </w:r>
    </w:p>
    <w:p w14:paraId="1A5BAF9A" w14:textId="412BD2FE"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五、一般公共预算拨款支出预算表</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9</w:t>
      </w:r>
    </w:p>
    <w:p w14:paraId="4A6C5A59" w14:textId="1FFCF855"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六、政府性基金拨款支出预算表</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10</w:t>
      </w:r>
    </w:p>
    <w:p w14:paraId="39D2E167" w14:textId="6576B3BE"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七、一般公共预算支出经济分类情况表</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11</w:t>
      </w:r>
    </w:p>
    <w:p w14:paraId="6A1E0D00" w14:textId="616831AD"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八、一般公共预算基本支出经济分类情况表</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11</w:t>
      </w:r>
    </w:p>
    <w:p w14:paraId="1DE59803" w14:textId="2947013C"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九、一般公共预算“三公”经费支出预算表</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14</w:t>
      </w:r>
    </w:p>
    <w:p w14:paraId="0C056ADB" w14:textId="7D9EAD35" w:rsidR="00CC0D47" w:rsidRDefault="005C7642">
      <w:pPr>
        <w:pStyle w:val="a3"/>
        <w:rPr>
          <w:rFonts w:asciiTheme="majorEastAsia" w:eastAsiaTheme="majorEastAsia" w:hAnsiTheme="majorEastAsia"/>
          <w:sz w:val="36"/>
          <w:lang w:eastAsia="zh-CN"/>
        </w:rPr>
      </w:pPr>
      <w:r>
        <w:rPr>
          <w:rFonts w:asciiTheme="majorEastAsia" w:eastAsiaTheme="majorEastAsia" w:hAnsiTheme="majorEastAsia" w:hint="eastAsia"/>
          <w:sz w:val="36"/>
          <w:lang w:eastAsia="zh-CN"/>
        </w:rPr>
        <w:t>十、部门专项资金管理清单目录</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15</w:t>
      </w:r>
    </w:p>
    <w:p w14:paraId="46E11D23" w14:textId="10A386CE" w:rsidR="00CC0D47" w:rsidRDefault="005C7642">
      <w:pPr>
        <w:widowControl/>
        <w:rPr>
          <w:rFonts w:asciiTheme="majorEastAsia" w:eastAsiaTheme="majorEastAsia" w:hAnsiTheme="majorEastAsia"/>
          <w:b/>
          <w:sz w:val="40"/>
        </w:rPr>
      </w:pPr>
      <w:r>
        <w:rPr>
          <w:rFonts w:asciiTheme="majorEastAsia" w:eastAsiaTheme="majorEastAsia" w:hAnsiTheme="majorEastAsia" w:hint="eastAsia"/>
          <w:b/>
          <w:sz w:val="40"/>
        </w:rPr>
        <w:t xml:space="preserve">第三部分 </w:t>
      </w:r>
      <w:del w:id="6" w:author="lyxzf" w:date="2021-06-09T19:41:00Z">
        <w:r>
          <w:rPr>
            <w:rFonts w:ascii="仿宋" w:eastAsia="仿宋" w:hAnsi="仿宋" w:cs="仿宋_GB2312"/>
            <w:kern w:val="0"/>
            <w:sz w:val="32"/>
            <w:szCs w:val="32"/>
          </w:rPr>
          <w:delText>××</w:delText>
        </w:r>
      </w:del>
      <w:ins w:id="7" w:author="lyxzf" w:date="2021-06-09T19:41:00Z">
        <w:r>
          <w:rPr>
            <w:rFonts w:ascii="仿宋" w:eastAsia="仿宋" w:hAnsi="仿宋" w:cs="仿宋_GB2312" w:hint="eastAsia"/>
            <w:kern w:val="0"/>
            <w:sz w:val="32"/>
            <w:szCs w:val="32"/>
          </w:rPr>
          <w:t>2020</w:t>
        </w:r>
      </w:ins>
      <w:r>
        <w:rPr>
          <w:rFonts w:asciiTheme="majorEastAsia" w:eastAsiaTheme="majorEastAsia" w:hAnsiTheme="majorEastAsia" w:hint="eastAsia"/>
          <w:b/>
          <w:sz w:val="40"/>
        </w:rPr>
        <w:t>年度部门预算情况说明</w:t>
      </w:r>
      <w:r>
        <w:rPr>
          <w:rFonts w:asciiTheme="majorEastAsia" w:eastAsiaTheme="majorEastAsia" w:hAnsiTheme="majorEastAsia"/>
          <w:sz w:val="36"/>
        </w:rPr>
        <w:t>……</w:t>
      </w:r>
      <w:proofErr w:type="gramStart"/>
      <w:r>
        <w:rPr>
          <w:rFonts w:asciiTheme="majorEastAsia" w:eastAsiaTheme="majorEastAsia" w:hAnsiTheme="majorEastAsia"/>
          <w:sz w:val="36"/>
        </w:rPr>
        <w:t>……</w:t>
      </w:r>
      <w:proofErr w:type="gramEnd"/>
      <w:r w:rsidR="003B4A96">
        <w:rPr>
          <w:rFonts w:asciiTheme="majorEastAsia" w:eastAsiaTheme="majorEastAsia" w:hAnsiTheme="majorEastAsia"/>
          <w:sz w:val="36"/>
        </w:rPr>
        <w:t>15</w:t>
      </w:r>
    </w:p>
    <w:p w14:paraId="4527AFCA" w14:textId="39854E63" w:rsidR="00CC0D47" w:rsidRDefault="005C7642">
      <w:pPr>
        <w:widowControl/>
        <w:rPr>
          <w:rFonts w:asciiTheme="majorEastAsia" w:eastAsiaTheme="majorEastAsia" w:hAnsiTheme="majorEastAsia" w:cs="Times New Roman"/>
          <w:kern w:val="0"/>
          <w:sz w:val="36"/>
          <w:szCs w:val="20"/>
        </w:rPr>
      </w:pPr>
      <w:r>
        <w:rPr>
          <w:rFonts w:asciiTheme="majorEastAsia" w:eastAsiaTheme="majorEastAsia" w:hAnsiTheme="majorEastAsia" w:cs="Times New Roman" w:hint="eastAsia"/>
          <w:kern w:val="0"/>
          <w:sz w:val="36"/>
          <w:szCs w:val="20"/>
        </w:rPr>
        <w:t>一、预算收支总体情况</w:t>
      </w:r>
      <w:r>
        <w:rPr>
          <w:rFonts w:asciiTheme="majorEastAsia" w:eastAsiaTheme="majorEastAsia" w:hAnsiTheme="majorEastAsia"/>
          <w:sz w:val="36"/>
        </w:rPr>
        <w:t>……</w:t>
      </w:r>
      <w:proofErr w:type="gramStart"/>
      <w:r>
        <w:rPr>
          <w:rFonts w:asciiTheme="majorEastAsia" w:eastAsiaTheme="majorEastAsia" w:hAnsiTheme="majorEastAsia"/>
          <w:sz w:val="36"/>
        </w:rPr>
        <w:t>…………………………</w:t>
      </w:r>
      <w:proofErr w:type="gramEnd"/>
      <w:r w:rsidR="003B4A96">
        <w:rPr>
          <w:rFonts w:asciiTheme="majorEastAsia" w:eastAsiaTheme="majorEastAsia" w:hAnsiTheme="majorEastAsia"/>
          <w:sz w:val="36"/>
        </w:rPr>
        <w:t>15</w:t>
      </w:r>
    </w:p>
    <w:p w14:paraId="1E8FBDB0" w14:textId="24C90574" w:rsidR="00CC0D47" w:rsidRDefault="005C7642">
      <w:pPr>
        <w:widowControl/>
        <w:rPr>
          <w:rFonts w:asciiTheme="majorEastAsia" w:eastAsiaTheme="majorEastAsia" w:hAnsiTheme="majorEastAsia" w:cs="Times New Roman"/>
          <w:kern w:val="0"/>
          <w:sz w:val="36"/>
          <w:szCs w:val="20"/>
        </w:rPr>
      </w:pPr>
      <w:r>
        <w:rPr>
          <w:rFonts w:asciiTheme="majorEastAsia" w:eastAsiaTheme="majorEastAsia" w:hAnsiTheme="majorEastAsia" w:cs="Times New Roman" w:hint="eastAsia"/>
          <w:kern w:val="0"/>
          <w:sz w:val="36"/>
          <w:szCs w:val="20"/>
        </w:rPr>
        <w:t>二、一般公共预算拨款支出情况</w:t>
      </w:r>
      <w:r>
        <w:rPr>
          <w:rFonts w:asciiTheme="majorEastAsia" w:eastAsiaTheme="majorEastAsia" w:hAnsiTheme="majorEastAsia" w:cs="Times New Roman"/>
          <w:kern w:val="0"/>
          <w:sz w:val="36"/>
          <w:szCs w:val="20"/>
        </w:rPr>
        <w:t>……</w:t>
      </w:r>
      <w:proofErr w:type="gramStart"/>
      <w:r>
        <w:rPr>
          <w:rFonts w:asciiTheme="majorEastAsia" w:eastAsiaTheme="majorEastAsia" w:hAnsiTheme="majorEastAsia" w:cs="Times New Roman"/>
          <w:kern w:val="0"/>
          <w:sz w:val="36"/>
          <w:szCs w:val="20"/>
        </w:rPr>
        <w:t>…………………</w:t>
      </w:r>
      <w:proofErr w:type="gramEnd"/>
      <w:r w:rsidR="003B4A96">
        <w:rPr>
          <w:rFonts w:asciiTheme="majorEastAsia" w:eastAsiaTheme="majorEastAsia" w:hAnsiTheme="majorEastAsia" w:cs="Times New Roman"/>
          <w:kern w:val="0"/>
          <w:sz w:val="36"/>
          <w:szCs w:val="20"/>
        </w:rPr>
        <w:t>16</w:t>
      </w:r>
    </w:p>
    <w:p w14:paraId="0B6CD298" w14:textId="2059A300" w:rsidR="00CC0D47" w:rsidRDefault="005C7642">
      <w:pPr>
        <w:widowControl/>
        <w:rPr>
          <w:rFonts w:asciiTheme="majorEastAsia" w:eastAsiaTheme="majorEastAsia" w:hAnsiTheme="majorEastAsia" w:cs="Times New Roman"/>
          <w:kern w:val="0"/>
          <w:sz w:val="36"/>
          <w:szCs w:val="20"/>
        </w:rPr>
      </w:pPr>
      <w:r>
        <w:rPr>
          <w:rFonts w:asciiTheme="majorEastAsia" w:eastAsiaTheme="majorEastAsia" w:hAnsiTheme="majorEastAsia" w:cs="Times New Roman" w:hint="eastAsia"/>
          <w:kern w:val="0"/>
          <w:sz w:val="36"/>
          <w:szCs w:val="20"/>
        </w:rPr>
        <w:lastRenderedPageBreak/>
        <w:t>三、政府性基金预算拨款支出情况</w:t>
      </w:r>
      <w:r>
        <w:rPr>
          <w:rFonts w:asciiTheme="majorEastAsia" w:eastAsiaTheme="majorEastAsia" w:hAnsiTheme="majorEastAsia" w:cs="Times New Roman"/>
          <w:kern w:val="0"/>
          <w:sz w:val="36"/>
          <w:szCs w:val="20"/>
        </w:rPr>
        <w:t>……</w:t>
      </w:r>
      <w:proofErr w:type="gramStart"/>
      <w:r>
        <w:rPr>
          <w:rFonts w:asciiTheme="majorEastAsia" w:eastAsiaTheme="majorEastAsia" w:hAnsiTheme="majorEastAsia" w:cs="Times New Roman"/>
          <w:kern w:val="0"/>
          <w:sz w:val="36"/>
          <w:szCs w:val="20"/>
        </w:rPr>
        <w:t>………………</w:t>
      </w:r>
      <w:proofErr w:type="gramEnd"/>
      <w:r w:rsidR="003B4A96">
        <w:rPr>
          <w:rFonts w:asciiTheme="majorEastAsia" w:eastAsiaTheme="majorEastAsia" w:hAnsiTheme="majorEastAsia" w:cs="Times New Roman"/>
          <w:kern w:val="0"/>
          <w:sz w:val="36"/>
          <w:szCs w:val="20"/>
        </w:rPr>
        <w:t>16</w:t>
      </w:r>
    </w:p>
    <w:p w14:paraId="68D7D9E6" w14:textId="5ED39003" w:rsidR="00CC0D47" w:rsidRDefault="005C7642">
      <w:pPr>
        <w:widowControl/>
        <w:rPr>
          <w:rFonts w:asciiTheme="majorEastAsia" w:eastAsiaTheme="majorEastAsia" w:hAnsiTheme="majorEastAsia" w:cs="Times New Roman"/>
          <w:kern w:val="0"/>
          <w:sz w:val="36"/>
          <w:szCs w:val="20"/>
        </w:rPr>
      </w:pPr>
      <w:r>
        <w:rPr>
          <w:rFonts w:asciiTheme="majorEastAsia" w:eastAsiaTheme="majorEastAsia" w:hAnsiTheme="majorEastAsia" w:cs="Times New Roman" w:hint="eastAsia"/>
          <w:kern w:val="0"/>
          <w:sz w:val="36"/>
          <w:szCs w:val="20"/>
        </w:rPr>
        <w:t>四、财政拨款预算基本支出情况</w:t>
      </w:r>
      <w:r>
        <w:rPr>
          <w:rFonts w:asciiTheme="majorEastAsia" w:eastAsiaTheme="majorEastAsia" w:hAnsiTheme="majorEastAsia" w:cs="Times New Roman"/>
          <w:kern w:val="0"/>
          <w:sz w:val="36"/>
          <w:szCs w:val="20"/>
        </w:rPr>
        <w:t>……</w:t>
      </w:r>
      <w:proofErr w:type="gramStart"/>
      <w:r>
        <w:rPr>
          <w:rFonts w:asciiTheme="majorEastAsia" w:eastAsiaTheme="majorEastAsia" w:hAnsiTheme="majorEastAsia" w:cs="Times New Roman"/>
          <w:kern w:val="0"/>
          <w:sz w:val="36"/>
          <w:szCs w:val="20"/>
        </w:rPr>
        <w:t>…………………</w:t>
      </w:r>
      <w:proofErr w:type="gramEnd"/>
      <w:r w:rsidR="003B4A96">
        <w:rPr>
          <w:rFonts w:asciiTheme="majorEastAsia" w:eastAsiaTheme="majorEastAsia" w:hAnsiTheme="majorEastAsia" w:cs="Times New Roman"/>
          <w:kern w:val="0"/>
          <w:sz w:val="36"/>
          <w:szCs w:val="20"/>
        </w:rPr>
        <w:t>17</w:t>
      </w:r>
    </w:p>
    <w:p w14:paraId="3BCF2DBD" w14:textId="5520F000" w:rsidR="00CC0D47" w:rsidRDefault="005C7642">
      <w:pPr>
        <w:widowControl/>
        <w:rPr>
          <w:rFonts w:asciiTheme="majorEastAsia" w:eastAsiaTheme="majorEastAsia" w:hAnsiTheme="majorEastAsia" w:cs="Times New Roman"/>
          <w:kern w:val="0"/>
          <w:sz w:val="36"/>
          <w:szCs w:val="20"/>
        </w:rPr>
      </w:pPr>
      <w:r>
        <w:rPr>
          <w:rFonts w:asciiTheme="majorEastAsia" w:eastAsiaTheme="majorEastAsia" w:hAnsiTheme="majorEastAsia" w:cs="Times New Roman" w:hint="eastAsia"/>
          <w:kern w:val="0"/>
          <w:sz w:val="36"/>
          <w:szCs w:val="20"/>
        </w:rPr>
        <w:t>五、一般公共预算“三公”经费支出情况</w:t>
      </w:r>
      <w:r>
        <w:rPr>
          <w:rFonts w:asciiTheme="majorEastAsia" w:eastAsiaTheme="majorEastAsia" w:hAnsiTheme="majorEastAsia" w:cs="Times New Roman"/>
          <w:kern w:val="0"/>
          <w:sz w:val="36"/>
          <w:szCs w:val="20"/>
        </w:rPr>
        <w:t>……</w:t>
      </w:r>
      <w:proofErr w:type="gramStart"/>
      <w:r>
        <w:rPr>
          <w:rFonts w:asciiTheme="majorEastAsia" w:eastAsiaTheme="majorEastAsia" w:hAnsiTheme="majorEastAsia" w:cs="Times New Roman"/>
          <w:kern w:val="0"/>
          <w:sz w:val="36"/>
          <w:szCs w:val="20"/>
        </w:rPr>
        <w:t>…………</w:t>
      </w:r>
      <w:proofErr w:type="gramEnd"/>
      <w:r w:rsidR="003B4A96">
        <w:rPr>
          <w:rFonts w:asciiTheme="majorEastAsia" w:eastAsiaTheme="majorEastAsia" w:hAnsiTheme="majorEastAsia" w:cs="Times New Roman"/>
          <w:kern w:val="0"/>
          <w:sz w:val="36"/>
          <w:szCs w:val="20"/>
        </w:rPr>
        <w:t>17</w:t>
      </w:r>
    </w:p>
    <w:p w14:paraId="161A75B1" w14:textId="0CE3860F" w:rsidR="00CC0D47" w:rsidRDefault="005C7642">
      <w:pPr>
        <w:widowControl/>
        <w:rPr>
          <w:rFonts w:asciiTheme="majorEastAsia" w:eastAsiaTheme="majorEastAsia" w:hAnsiTheme="majorEastAsia" w:cs="Times New Roman"/>
          <w:kern w:val="0"/>
          <w:sz w:val="36"/>
          <w:szCs w:val="20"/>
        </w:rPr>
      </w:pPr>
      <w:r>
        <w:rPr>
          <w:rFonts w:asciiTheme="majorEastAsia" w:eastAsiaTheme="majorEastAsia" w:hAnsiTheme="majorEastAsia" w:cs="Times New Roman" w:hint="eastAsia"/>
          <w:kern w:val="0"/>
          <w:sz w:val="36"/>
          <w:szCs w:val="20"/>
        </w:rPr>
        <w:t>六、预算绩效</w:t>
      </w:r>
      <w:ins w:id="8" w:author="王少强" w:date="2019-03-11T17:34:00Z">
        <w:r>
          <w:rPr>
            <w:rFonts w:asciiTheme="majorEastAsia" w:eastAsiaTheme="majorEastAsia" w:hAnsiTheme="majorEastAsia" w:cs="Times New Roman" w:hint="eastAsia"/>
            <w:kern w:val="0"/>
            <w:sz w:val="36"/>
            <w:szCs w:val="20"/>
          </w:rPr>
          <w:t>目标</w:t>
        </w:r>
      </w:ins>
      <w:r>
        <w:rPr>
          <w:rFonts w:asciiTheme="majorEastAsia" w:eastAsiaTheme="majorEastAsia" w:hAnsiTheme="majorEastAsia" w:cs="Times New Roman" w:hint="eastAsia"/>
          <w:kern w:val="0"/>
          <w:sz w:val="36"/>
          <w:szCs w:val="20"/>
        </w:rPr>
        <w:t>情况</w:t>
      </w:r>
      <w:r>
        <w:rPr>
          <w:rFonts w:asciiTheme="majorEastAsia" w:eastAsiaTheme="majorEastAsia" w:hAnsiTheme="majorEastAsia" w:cs="Times New Roman"/>
          <w:kern w:val="0"/>
          <w:sz w:val="36"/>
          <w:szCs w:val="20"/>
        </w:rPr>
        <w:t>……</w:t>
      </w:r>
      <w:proofErr w:type="gramStart"/>
      <w:r>
        <w:rPr>
          <w:rFonts w:asciiTheme="majorEastAsia" w:eastAsiaTheme="majorEastAsia" w:hAnsiTheme="majorEastAsia" w:cs="Times New Roman"/>
          <w:kern w:val="0"/>
          <w:sz w:val="36"/>
          <w:szCs w:val="20"/>
        </w:rPr>
        <w:t>……………………………</w:t>
      </w:r>
      <w:proofErr w:type="gramEnd"/>
      <w:r w:rsidR="003B4A96">
        <w:rPr>
          <w:rFonts w:asciiTheme="majorEastAsia" w:eastAsiaTheme="majorEastAsia" w:hAnsiTheme="majorEastAsia" w:cs="Times New Roman"/>
          <w:kern w:val="0"/>
          <w:sz w:val="36"/>
          <w:szCs w:val="20"/>
        </w:rPr>
        <w:t>17</w:t>
      </w:r>
      <w:del w:id="9" w:author="王少强" w:date="2019-03-11T17:34:00Z">
        <w:r>
          <w:rPr>
            <w:rFonts w:asciiTheme="majorEastAsia" w:eastAsiaTheme="majorEastAsia" w:hAnsiTheme="majorEastAsia" w:cs="Times New Roman"/>
            <w:kern w:val="0"/>
            <w:sz w:val="36"/>
            <w:szCs w:val="20"/>
          </w:rPr>
          <w:delText>……</w:delText>
        </w:r>
      </w:del>
    </w:p>
    <w:p w14:paraId="1021CC76" w14:textId="66697787" w:rsidR="00CC0D47" w:rsidRDefault="005C7642">
      <w:pPr>
        <w:widowControl/>
        <w:rPr>
          <w:rFonts w:asciiTheme="majorEastAsia" w:eastAsiaTheme="majorEastAsia" w:hAnsiTheme="majorEastAsia" w:cs="Times New Roman"/>
          <w:kern w:val="0"/>
          <w:sz w:val="36"/>
          <w:szCs w:val="20"/>
        </w:rPr>
      </w:pPr>
      <w:r>
        <w:rPr>
          <w:rFonts w:asciiTheme="majorEastAsia" w:eastAsiaTheme="majorEastAsia" w:hAnsiTheme="majorEastAsia" w:cs="Times New Roman" w:hint="eastAsia"/>
          <w:kern w:val="0"/>
          <w:sz w:val="36"/>
          <w:szCs w:val="20"/>
        </w:rPr>
        <w:t>七、其他重要事项说明</w:t>
      </w:r>
      <w:r>
        <w:rPr>
          <w:rFonts w:asciiTheme="majorEastAsia" w:eastAsiaTheme="majorEastAsia" w:hAnsiTheme="majorEastAsia" w:cs="Times New Roman"/>
          <w:kern w:val="0"/>
          <w:sz w:val="36"/>
          <w:szCs w:val="20"/>
        </w:rPr>
        <w:t>……</w:t>
      </w:r>
      <w:proofErr w:type="gramStart"/>
      <w:r>
        <w:rPr>
          <w:rFonts w:asciiTheme="majorEastAsia" w:eastAsiaTheme="majorEastAsia" w:hAnsiTheme="majorEastAsia" w:cs="Times New Roman"/>
          <w:kern w:val="0"/>
          <w:sz w:val="36"/>
          <w:szCs w:val="20"/>
        </w:rPr>
        <w:t>……………………………</w:t>
      </w:r>
      <w:proofErr w:type="gramEnd"/>
      <w:r w:rsidR="003B4A96">
        <w:rPr>
          <w:rFonts w:asciiTheme="majorEastAsia" w:eastAsiaTheme="majorEastAsia" w:hAnsiTheme="majorEastAsia" w:cs="Times New Roman"/>
          <w:kern w:val="0"/>
          <w:sz w:val="36"/>
          <w:szCs w:val="20"/>
        </w:rPr>
        <w:t>19</w:t>
      </w:r>
    </w:p>
    <w:p w14:paraId="7BAD9771" w14:textId="00EAF531" w:rsidR="00CC0D47" w:rsidRDefault="005C7642">
      <w:pPr>
        <w:pStyle w:val="a3"/>
        <w:spacing w:before="3"/>
        <w:rPr>
          <w:rFonts w:eastAsiaTheme="minorEastAsia"/>
          <w:sz w:val="26"/>
          <w:lang w:eastAsia="zh-CN"/>
        </w:rPr>
      </w:pPr>
      <w:r>
        <w:rPr>
          <w:rFonts w:asciiTheme="majorEastAsia" w:eastAsiaTheme="majorEastAsia" w:hAnsiTheme="majorEastAsia" w:hint="eastAsia"/>
          <w:b/>
          <w:sz w:val="40"/>
          <w:lang w:eastAsia="zh-CN"/>
        </w:rPr>
        <w:t>第四部分 名词解释</w:t>
      </w:r>
      <w:r>
        <w:rPr>
          <w:rFonts w:asciiTheme="majorEastAsia" w:eastAsiaTheme="majorEastAsia" w:hAnsiTheme="majorEastAsia"/>
          <w:sz w:val="36"/>
          <w:lang w:eastAsia="zh-CN"/>
        </w:rPr>
        <w:t>……</w:t>
      </w:r>
      <w:proofErr w:type="gramStart"/>
      <w:r>
        <w:rPr>
          <w:rFonts w:asciiTheme="majorEastAsia" w:eastAsiaTheme="majorEastAsia" w:hAnsiTheme="majorEastAsia"/>
          <w:sz w:val="36"/>
          <w:lang w:eastAsia="zh-CN"/>
        </w:rPr>
        <w:t>……………………………</w:t>
      </w:r>
      <w:proofErr w:type="gramEnd"/>
      <w:r w:rsidR="003B4A96">
        <w:rPr>
          <w:rFonts w:asciiTheme="majorEastAsia" w:eastAsiaTheme="majorEastAsia" w:hAnsiTheme="majorEastAsia"/>
          <w:sz w:val="36"/>
          <w:lang w:eastAsia="zh-CN"/>
        </w:rPr>
        <w:t>20</w:t>
      </w:r>
    </w:p>
    <w:p w14:paraId="4D97BC51" w14:textId="77777777" w:rsidR="00CC0D47" w:rsidRDefault="005C7642">
      <w:pPr>
        <w:widowControl/>
      </w:pPr>
      <w:r>
        <w:tab/>
      </w:r>
    </w:p>
    <w:p w14:paraId="5120496A" w14:textId="77777777" w:rsidR="00CC0D47" w:rsidRDefault="005C7642">
      <w:pPr>
        <w:widowControl/>
        <w:spacing w:line="240" w:lineRule="auto"/>
        <w:jc w:val="left"/>
        <w:rPr>
          <w:rFonts w:ascii="黑体" w:eastAsia="黑体" w:hAnsi="黑体" w:cs="Times New Roman"/>
          <w:kern w:val="0"/>
          <w:sz w:val="36"/>
          <w:szCs w:val="36"/>
        </w:rPr>
      </w:pPr>
      <w:r>
        <w:rPr>
          <w:rFonts w:ascii="黑体" w:eastAsia="黑体" w:hAnsi="黑体"/>
          <w:sz w:val="36"/>
          <w:szCs w:val="36"/>
        </w:rPr>
        <w:br w:type="page"/>
      </w:r>
    </w:p>
    <w:p w14:paraId="5EAD471D" w14:textId="77777777" w:rsidR="00CC0D47" w:rsidRDefault="005C7642">
      <w:pPr>
        <w:pStyle w:val="a3"/>
        <w:jc w:val="center"/>
        <w:rPr>
          <w:rFonts w:ascii="黑体" w:eastAsia="黑体" w:hAnsi="黑体"/>
          <w:sz w:val="36"/>
          <w:szCs w:val="36"/>
          <w:lang w:eastAsia="zh-CN"/>
        </w:rPr>
      </w:pPr>
      <w:r>
        <w:rPr>
          <w:rFonts w:ascii="黑体" w:eastAsia="黑体" w:hAnsi="黑体" w:hint="eastAsia"/>
          <w:sz w:val="36"/>
          <w:szCs w:val="36"/>
          <w:lang w:eastAsia="zh-CN"/>
        </w:rPr>
        <w:lastRenderedPageBreak/>
        <w:t>第一部分 部门概况</w:t>
      </w:r>
    </w:p>
    <w:p w14:paraId="388E1B0C" w14:textId="77777777" w:rsidR="00CC0D47" w:rsidRDefault="00CC0D47">
      <w:pPr>
        <w:pStyle w:val="a3"/>
        <w:rPr>
          <w:rFonts w:ascii="黑体" w:eastAsia="黑体" w:hAnsi="黑体"/>
          <w:sz w:val="36"/>
          <w:szCs w:val="36"/>
          <w:lang w:eastAsia="zh-CN"/>
        </w:rPr>
      </w:pPr>
    </w:p>
    <w:p w14:paraId="3EB06A56" w14:textId="77777777" w:rsidR="00CC0D47" w:rsidRDefault="005C7642">
      <w:pPr>
        <w:pStyle w:val="a3"/>
        <w:rPr>
          <w:rFonts w:ascii="仿宋" w:eastAsia="仿宋" w:hAnsi="仿宋" w:cstheme="minorBidi"/>
          <w:b/>
          <w:kern w:val="2"/>
          <w:sz w:val="32"/>
          <w:szCs w:val="32"/>
          <w:lang w:eastAsia="zh-CN"/>
        </w:rPr>
      </w:pPr>
      <w:r>
        <w:rPr>
          <w:rFonts w:ascii="仿宋" w:eastAsia="仿宋" w:hAnsi="仿宋" w:cstheme="minorBidi" w:hint="eastAsia"/>
          <w:b/>
          <w:kern w:val="2"/>
          <w:sz w:val="32"/>
          <w:szCs w:val="32"/>
          <w:lang w:eastAsia="zh-CN"/>
        </w:rPr>
        <w:t>一、部门主要职责</w:t>
      </w:r>
    </w:p>
    <w:p w14:paraId="10EC29F4" w14:textId="77777777" w:rsidR="00CC0D47" w:rsidRDefault="005C7642">
      <w:pPr>
        <w:widowControl/>
        <w:shd w:val="clear" w:color="auto" w:fill="FFFFFF"/>
        <w:spacing w:line="600" w:lineRule="atLeast"/>
        <w:ind w:firstLine="640"/>
        <w:jc w:val="left"/>
        <w:rPr>
          <w:ins w:id="10" w:author="lyxzf" w:date="2021-06-09T19:41:00Z"/>
          <w:rFonts w:ascii="黑体" w:eastAsia="黑体" w:hAnsi="宋体" w:cs="黑体"/>
          <w:color w:val="555555"/>
          <w:sz w:val="36"/>
          <w:szCs w:val="36"/>
        </w:rPr>
      </w:pPr>
      <w:del w:id="11" w:author="lyxzf" w:date="2021-06-09T19:43:00Z">
        <w:r>
          <w:rPr>
            <w:rFonts w:ascii="仿宋" w:eastAsia="仿宋" w:hAnsi="仿宋" w:hint="eastAsia"/>
            <w:sz w:val="32"/>
            <w:szCs w:val="32"/>
          </w:rPr>
          <w:delText>××部门的主要职责是：</w:delText>
        </w:r>
      </w:del>
      <w:ins w:id="12" w:author="lyxzf" w:date="2021-06-09T19:41:00Z">
        <w:r>
          <w:rPr>
            <w:rFonts w:ascii="仿宋" w:eastAsia="仿宋" w:hAnsi="仿宋" w:cs="仿宋"/>
            <w:color w:val="555555"/>
            <w:kern w:val="0"/>
            <w:sz w:val="32"/>
            <w:szCs w:val="32"/>
            <w:shd w:val="clear" w:color="auto" w:fill="FFFFFF"/>
            <w:lang w:bidi="ar"/>
          </w:rPr>
          <w:t>连城</w:t>
        </w:r>
        <w:proofErr w:type="gramStart"/>
        <w:r>
          <w:rPr>
            <w:rFonts w:ascii="仿宋" w:eastAsia="仿宋" w:hAnsi="仿宋" w:cs="仿宋"/>
            <w:color w:val="555555"/>
            <w:kern w:val="0"/>
            <w:sz w:val="32"/>
            <w:szCs w:val="32"/>
            <w:shd w:val="clear" w:color="auto" w:fill="FFFFFF"/>
            <w:lang w:bidi="ar"/>
          </w:rPr>
          <w:t>县</w:t>
        </w:r>
      </w:ins>
      <w:ins w:id="13" w:author="lyxzf" w:date="2021-06-09T19:42:00Z">
        <w:r>
          <w:rPr>
            <w:rFonts w:ascii="仿宋" w:eastAsia="仿宋" w:hAnsi="仿宋" w:cs="仿宋" w:hint="eastAsia"/>
            <w:color w:val="555555"/>
            <w:kern w:val="0"/>
            <w:sz w:val="32"/>
            <w:szCs w:val="32"/>
            <w:shd w:val="clear" w:color="auto" w:fill="FFFFFF"/>
            <w:lang w:bidi="ar"/>
          </w:rPr>
          <w:t>赖源</w:t>
        </w:r>
      </w:ins>
      <w:proofErr w:type="gramEnd"/>
      <w:ins w:id="14" w:author="lyxzf" w:date="2021-06-09T19:41:00Z">
        <w:r>
          <w:rPr>
            <w:rFonts w:ascii="仿宋" w:eastAsia="仿宋" w:hAnsi="仿宋" w:cs="仿宋"/>
            <w:color w:val="555555"/>
            <w:kern w:val="0"/>
            <w:sz w:val="32"/>
            <w:szCs w:val="32"/>
            <w:shd w:val="clear" w:color="auto" w:fill="FFFFFF"/>
            <w:lang w:bidi="ar"/>
          </w:rPr>
          <w:t>乡人民政府部门的主要职责是：落实国家政策，严格依法行政，发挥经济管理职能，加强政策引导，制定发展规划，服务市场主体和营造发展环境，搞好市场监管，大力促进社会事业发展，发展乡村经济、文化和社会事业，提供公共服务，维护社会稳定，构建社会主义和谐社会</w:t>
        </w:r>
      </w:ins>
      <w:ins w:id="15" w:author="lyxzf" w:date="2021-06-09T19:44:00Z">
        <w:r>
          <w:rPr>
            <w:rFonts w:ascii="仿宋" w:eastAsia="仿宋" w:hAnsi="仿宋" w:cs="仿宋" w:hint="eastAsia"/>
            <w:color w:val="555555"/>
            <w:kern w:val="0"/>
            <w:sz w:val="32"/>
            <w:szCs w:val="32"/>
            <w:shd w:val="clear" w:color="auto" w:fill="FFFFFF"/>
            <w:lang w:bidi="ar"/>
          </w:rPr>
          <w:t>。</w:t>
        </w:r>
      </w:ins>
    </w:p>
    <w:p w14:paraId="4F123EC5" w14:textId="77777777" w:rsidR="00CC0D47" w:rsidRDefault="005C7642">
      <w:pPr>
        <w:widowControl/>
        <w:shd w:val="clear" w:color="auto" w:fill="FFFFFF"/>
        <w:spacing w:line="600" w:lineRule="atLeast"/>
        <w:ind w:firstLine="640"/>
        <w:jc w:val="left"/>
        <w:rPr>
          <w:ins w:id="16" w:author="lyxzf" w:date="2021-06-09T19:41:00Z"/>
          <w:rFonts w:ascii="黑体" w:eastAsia="黑体" w:hAnsi="宋体" w:cs="黑体"/>
          <w:color w:val="555555"/>
          <w:sz w:val="36"/>
          <w:szCs w:val="36"/>
        </w:rPr>
      </w:pPr>
      <w:ins w:id="17" w:author="lyxzf" w:date="2021-06-09T19:41:00Z">
        <w:r>
          <w:rPr>
            <w:rFonts w:ascii="仿宋" w:eastAsia="仿宋" w:hAnsi="仿宋" w:cs="仿宋" w:hint="eastAsia"/>
            <w:color w:val="555555"/>
            <w:kern w:val="0"/>
            <w:sz w:val="32"/>
            <w:szCs w:val="32"/>
            <w:shd w:val="clear" w:color="auto" w:fill="FFFFFF"/>
            <w:lang w:bidi="ar"/>
          </w:rPr>
          <w:t>（一）执行本级人民代表大会的决议和上级国家行政机关的决定和命令，发布决定和命令。</w:t>
        </w:r>
      </w:ins>
    </w:p>
    <w:p w14:paraId="09FEF033" w14:textId="77777777" w:rsidR="00CC0D47" w:rsidRDefault="005C7642">
      <w:pPr>
        <w:widowControl/>
        <w:shd w:val="clear" w:color="auto" w:fill="FFFFFF"/>
        <w:spacing w:line="600" w:lineRule="atLeast"/>
        <w:ind w:firstLine="640"/>
        <w:jc w:val="left"/>
        <w:rPr>
          <w:ins w:id="18" w:author="lyxzf" w:date="2021-06-09T19:41:00Z"/>
          <w:rFonts w:ascii="黑体" w:eastAsia="黑体" w:hAnsi="宋体" w:cs="黑体"/>
          <w:color w:val="555555"/>
          <w:sz w:val="36"/>
          <w:szCs w:val="36"/>
        </w:rPr>
      </w:pPr>
      <w:ins w:id="19" w:author="lyxzf" w:date="2021-06-09T19:41:00Z">
        <w:r>
          <w:rPr>
            <w:rFonts w:ascii="仿宋" w:eastAsia="仿宋" w:hAnsi="仿宋" w:cs="仿宋" w:hint="eastAsia"/>
            <w:color w:val="555555"/>
            <w:kern w:val="0"/>
            <w:sz w:val="32"/>
            <w:szCs w:val="32"/>
            <w:shd w:val="clear" w:color="auto" w:fill="FFFFFF"/>
            <w:lang w:bidi="ar"/>
          </w:rPr>
          <w:t>（二）执行本行政区域内的经济和社会发展计划、预算，管理本行政区域内的经济、教育、科学、文化、卫生、体育事业和财政、民政、公安、司法行政、计划生育等行政工作。</w:t>
        </w:r>
      </w:ins>
    </w:p>
    <w:p w14:paraId="145185D5" w14:textId="77777777" w:rsidR="00CC0D47" w:rsidRDefault="005C7642">
      <w:pPr>
        <w:widowControl/>
        <w:shd w:val="clear" w:color="auto" w:fill="FFFFFF"/>
        <w:ind w:firstLine="640"/>
        <w:jc w:val="left"/>
        <w:rPr>
          <w:ins w:id="20" w:author="lyxzf" w:date="2021-06-09T19:41:00Z"/>
          <w:rFonts w:ascii="黑体" w:eastAsia="黑体" w:hAnsi="宋体" w:cs="黑体"/>
          <w:color w:val="555555"/>
          <w:sz w:val="36"/>
          <w:szCs w:val="36"/>
        </w:rPr>
      </w:pPr>
      <w:ins w:id="21" w:author="lyxzf" w:date="2021-06-09T19:41:00Z">
        <w:r>
          <w:rPr>
            <w:rFonts w:ascii="仿宋" w:eastAsia="仿宋" w:hAnsi="仿宋" w:cs="仿宋" w:hint="eastAsia"/>
            <w:color w:val="555555"/>
            <w:kern w:val="0"/>
            <w:sz w:val="32"/>
            <w:szCs w:val="32"/>
            <w:shd w:val="clear" w:color="auto" w:fill="FFFFFF"/>
            <w:lang w:bidi="ar"/>
          </w:rPr>
          <w:t>（三）保护社会主义的全民所有的财产和劳动群众集体所有的财产，保护公民私人所有的合法财产，维护社会秩序，保障公民的人身权利、民主权利和其他权利。</w:t>
        </w:r>
      </w:ins>
    </w:p>
    <w:p w14:paraId="168803CA" w14:textId="77777777" w:rsidR="00CC0D47" w:rsidRDefault="005C7642">
      <w:pPr>
        <w:widowControl/>
        <w:shd w:val="clear" w:color="auto" w:fill="FFFFFF"/>
        <w:ind w:firstLine="640"/>
        <w:jc w:val="left"/>
        <w:rPr>
          <w:ins w:id="22" w:author="lyxzf" w:date="2021-06-09T19:41:00Z"/>
          <w:rFonts w:ascii="黑体" w:eastAsia="黑体" w:hAnsi="宋体" w:cs="黑体"/>
          <w:color w:val="555555"/>
          <w:sz w:val="36"/>
          <w:szCs w:val="36"/>
        </w:rPr>
      </w:pPr>
      <w:ins w:id="23" w:author="lyxzf" w:date="2021-06-09T19:41:00Z">
        <w:r>
          <w:rPr>
            <w:rFonts w:ascii="仿宋" w:eastAsia="仿宋" w:hAnsi="仿宋" w:cs="仿宋" w:hint="eastAsia"/>
            <w:color w:val="555555"/>
            <w:kern w:val="0"/>
            <w:sz w:val="32"/>
            <w:szCs w:val="32"/>
            <w:shd w:val="clear" w:color="auto" w:fill="FFFFFF"/>
            <w:lang w:bidi="ar"/>
          </w:rPr>
          <w:t>（四）保护各种经济组织的合法权益。</w:t>
        </w:r>
      </w:ins>
    </w:p>
    <w:p w14:paraId="7B0613D4" w14:textId="77777777" w:rsidR="00CC0D47" w:rsidRDefault="005C7642">
      <w:pPr>
        <w:widowControl/>
        <w:shd w:val="clear" w:color="auto" w:fill="FFFFFF"/>
        <w:ind w:firstLine="640"/>
        <w:jc w:val="left"/>
        <w:rPr>
          <w:ins w:id="24" w:author="lyxzf" w:date="2021-06-09T19:41:00Z"/>
          <w:rFonts w:ascii="黑体" w:eastAsia="黑体" w:hAnsi="宋体" w:cs="黑体"/>
          <w:color w:val="555555"/>
          <w:sz w:val="36"/>
          <w:szCs w:val="36"/>
        </w:rPr>
      </w:pPr>
      <w:ins w:id="25" w:author="lyxzf" w:date="2021-06-09T19:41:00Z">
        <w:r>
          <w:rPr>
            <w:rFonts w:ascii="仿宋" w:eastAsia="仿宋" w:hAnsi="仿宋" w:cs="仿宋" w:hint="eastAsia"/>
            <w:color w:val="555555"/>
            <w:kern w:val="0"/>
            <w:sz w:val="32"/>
            <w:szCs w:val="32"/>
            <w:shd w:val="clear" w:color="auto" w:fill="FFFFFF"/>
            <w:lang w:bidi="ar"/>
          </w:rPr>
          <w:t>（五）保障少数民族的权利和尊重少数民族的风俗习惯。</w:t>
        </w:r>
      </w:ins>
    </w:p>
    <w:p w14:paraId="333395BE" w14:textId="77777777" w:rsidR="00CC0D47" w:rsidRDefault="005C7642">
      <w:pPr>
        <w:widowControl/>
        <w:shd w:val="clear" w:color="auto" w:fill="FFFFFF"/>
        <w:ind w:firstLine="640"/>
        <w:jc w:val="left"/>
        <w:rPr>
          <w:ins w:id="26" w:author="lyxzf" w:date="2021-06-09T19:41:00Z"/>
          <w:rFonts w:ascii="黑体" w:eastAsia="黑体" w:hAnsi="宋体" w:cs="黑体"/>
          <w:color w:val="555555"/>
          <w:sz w:val="36"/>
          <w:szCs w:val="36"/>
        </w:rPr>
      </w:pPr>
      <w:ins w:id="27" w:author="lyxzf" w:date="2021-06-09T19:41:00Z">
        <w:r>
          <w:rPr>
            <w:rFonts w:ascii="仿宋" w:eastAsia="仿宋" w:hAnsi="仿宋" w:cs="仿宋" w:hint="eastAsia"/>
            <w:color w:val="555555"/>
            <w:kern w:val="0"/>
            <w:sz w:val="32"/>
            <w:szCs w:val="32"/>
            <w:shd w:val="clear" w:color="auto" w:fill="FFFFFF"/>
            <w:lang w:bidi="ar"/>
          </w:rPr>
          <w:t>（六）承办县委、县政府交办的其他事项。</w:t>
        </w:r>
      </w:ins>
    </w:p>
    <w:p w14:paraId="5D0458E3" w14:textId="77777777" w:rsidR="00CC0D47" w:rsidRDefault="005C7642">
      <w:pPr>
        <w:tabs>
          <w:tab w:val="left" w:pos="7513"/>
        </w:tabs>
        <w:adjustRightInd w:val="0"/>
        <w:snapToGrid w:val="0"/>
        <w:spacing w:line="600" w:lineRule="exact"/>
        <w:ind w:firstLineChars="200" w:firstLine="640"/>
        <w:rPr>
          <w:del w:id="28" w:author="lyxzf" w:date="2021-06-09T19:43:00Z"/>
          <w:rFonts w:ascii="仿宋" w:eastAsia="仿宋" w:hAnsi="仿宋"/>
          <w:sz w:val="32"/>
          <w:szCs w:val="32"/>
        </w:rPr>
      </w:pPr>
      <w:del w:id="29" w:author="lyxzf" w:date="2021-06-09T19:43:00Z">
        <w:r>
          <w:rPr>
            <w:rFonts w:ascii="仿宋" w:eastAsia="仿宋" w:hAnsi="仿宋" w:hint="eastAsia"/>
            <w:sz w:val="32"/>
            <w:szCs w:val="32"/>
          </w:rPr>
          <w:delText>××××××××××××××××××××××××××××××××××××××××××××××××××××××××。</w:delText>
        </w:r>
      </w:del>
    </w:p>
    <w:p w14:paraId="0AD2E585" w14:textId="77777777" w:rsidR="00CC0D47" w:rsidRDefault="005C7642">
      <w:pPr>
        <w:tabs>
          <w:tab w:val="left" w:pos="7513"/>
        </w:tabs>
        <w:adjustRightInd w:val="0"/>
        <w:snapToGrid w:val="0"/>
        <w:spacing w:line="600" w:lineRule="exact"/>
        <w:ind w:firstLineChars="200" w:firstLine="640"/>
        <w:rPr>
          <w:del w:id="30" w:author="lyxzf" w:date="2021-06-09T19:43:00Z"/>
          <w:rFonts w:ascii="仿宋" w:eastAsia="仿宋" w:hAnsi="仿宋"/>
          <w:sz w:val="32"/>
          <w:szCs w:val="32"/>
        </w:rPr>
      </w:pPr>
      <w:del w:id="31" w:author="lyxzf" w:date="2021-06-09T19:43:00Z">
        <w:r>
          <w:rPr>
            <w:rFonts w:ascii="仿宋" w:eastAsia="仿宋" w:hAnsi="仿宋" w:hint="eastAsia"/>
            <w:sz w:val="32"/>
            <w:szCs w:val="32"/>
          </w:rPr>
          <w:delText>（一）××××××××××××。</w:delText>
        </w:r>
      </w:del>
    </w:p>
    <w:p w14:paraId="57BBC5C1" w14:textId="77777777" w:rsidR="00CC0D47" w:rsidRDefault="005C7642">
      <w:pPr>
        <w:tabs>
          <w:tab w:val="left" w:pos="7513"/>
        </w:tabs>
        <w:adjustRightInd w:val="0"/>
        <w:snapToGrid w:val="0"/>
        <w:spacing w:line="600" w:lineRule="exact"/>
        <w:ind w:firstLineChars="200" w:firstLine="640"/>
        <w:rPr>
          <w:del w:id="32" w:author="lyxzf" w:date="2021-06-09T19:43:00Z"/>
          <w:rFonts w:ascii="仿宋" w:eastAsia="仿宋" w:hAnsi="仿宋"/>
          <w:sz w:val="32"/>
          <w:szCs w:val="32"/>
        </w:rPr>
      </w:pPr>
      <w:del w:id="33" w:author="lyxzf" w:date="2021-06-09T19:43:00Z">
        <w:r>
          <w:rPr>
            <w:rFonts w:ascii="仿宋" w:eastAsia="仿宋" w:hAnsi="仿宋" w:hint="eastAsia"/>
            <w:sz w:val="32"/>
            <w:szCs w:val="32"/>
          </w:rPr>
          <w:delText>（二）××××××××××××。</w:delText>
        </w:r>
      </w:del>
    </w:p>
    <w:p w14:paraId="599E5DEB" w14:textId="77777777" w:rsidR="00CC0D47" w:rsidRDefault="005C7642">
      <w:pPr>
        <w:ind w:firstLineChars="200" w:firstLine="640"/>
        <w:rPr>
          <w:del w:id="34" w:author="lyxzf" w:date="2021-06-09T19:43:00Z"/>
          <w:rFonts w:ascii="仿宋" w:eastAsia="仿宋" w:hAnsi="仿宋"/>
          <w:sz w:val="32"/>
          <w:szCs w:val="32"/>
        </w:rPr>
      </w:pPr>
      <w:del w:id="35" w:author="lyxzf" w:date="2021-06-09T19:43:00Z">
        <w:r>
          <w:rPr>
            <w:rFonts w:ascii="仿宋" w:eastAsia="仿宋" w:hAnsi="仿宋" w:hint="eastAsia"/>
            <w:sz w:val="32"/>
            <w:szCs w:val="32"/>
          </w:rPr>
          <w:delText>（三）××××××××××××××××××××××××××××××××××××××××××××××××。</w:delText>
        </w:r>
      </w:del>
    </w:p>
    <w:p w14:paraId="2B85F449" w14:textId="77777777" w:rsidR="00CC0D47" w:rsidRDefault="005C7642">
      <w:pPr>
        <w:pStyle w:val="a3"/>
        <w:rPr>
          <w:rFonts w:ascii="仿宋" w:eastAsia="仿宋" w:hAnsi="仿宋" w:cstheme="minorBidi"/>
          <w:b/>
          <w:kern w:val="2"/>
          <w:sz w:val="32"/>
          <w:szCs w:val="32"/>
          <w:lang w:eastAsia="zh-CN"/>
        </w:rPr>
      </w:pPr>
      <w:r>
        <w:rPr>
          <w:rFonts w:ascii="仿宋" w:eastAsia="仿宋" w:hAnsi="仿宋" w:cstheme="minorBidi" w:hint="eastAsia"/>
          <w:b/>
          <w:kern w:val="2"/>
          <w:sz w:val="32"/>
          <w:szCs w:val="32"/>
          <w:lang w:eastAsia="zh-CN"/>
        </w:rPr>
        <w:t>二、部门预算单位构成</w:t>
      </w:r>
    </w:p>
    <w:p w14:paraId="4CF96E48" w14:textId="77777777" w:rsidR="00CC0D47" w:rsidRDefault="005C7642">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从预算单位构成看，</w:t>
      </w:r>
      <w:proofErr w:type="gramStart"/>
      <w:ins w:id="36" w:author="lyxzf" w:date="2021-06-09T19:45:00Z">
        <w:r>
          <w:rPr>
            <w:rFonts w:ascii="仿宋" w:eastAsia="仿宋" w:hAnsi="仿宋" w:cs="仿宋_GB2312" w:hint="eastAsia"/>
            <w:sz w:val="32"/>
            <w:szCs w:val="32"/>
          </w:rPr>
          <w:t>赖源乡</w:t>
        </w:r>
        <w:proofErr w:type="gramEnd"/>
        <w:r>
          <w:rPr>
            <w:rFonts w:ascii="仿宋" w:eastAsia="仿宋" w:hAnsi="仿宋" w:cs="仿宋_GB2312" w:hint="eastAsia"/>
            <w:sz w:val="32"/>
            <w:szCs w:val="32"/>
          </w:rPr>
          <w:t>人民政府</w:t>
        </w:r>
      </w:ins>
      <w:del w:id="37" w:author="lyxzf" w:date="2021-06-09T19:45:00Z">
        <w:r>
          <w:rPr>
            <w:rFonts w:ascii="仿宋" w:eastAsia="仿宋" w:hAnsi="仿宋" w:cs="仿宋_GB2312" w:hint="eastAsia"/>
            <w:sz w:val="32"/>
            <w:szCs w:val="32"/>
          </w:rPr>
          <w:delText>××</w:delText>
        </w:r>
        <w:r>
          <w:rPr>
            <w:rFonts w:ascii="仿宋" w:eastAsia="仿宋" w:hAnsi="仿宋" w:hint="eastAsia"/>
            <w:sz w:val="32"/>
            <w:szCs w:val="32"/>
          </w:rPr>
          <w:delText>部门</w:delText>
        </w:r>
      </w:del>
      <w:r>
        <w:rPr>
          <w:rFonts w:ascii="仿宋" w:eastAsia="仿宋" w:hAnsi="仿宋" w:hint="eastAsia"/>
          <w:sz w:val="32"/>
          <w:szCs w:val="32"/>
        </w:rPr>
        <w:t>包括</w:t>
      </w:r>
      <w:del w:id="38" w:author="lyxzf" w:date="2021-06-09T19:45:00Z">
        <w:r>
          <w:rPr>
            <w:rFonts w:ascii="仿宋" w:eastAsia="仿宋" w:hAnsi="仿宋" w:cs="仿宋_GB2312"/>
            <w:sz w:val="32"/>
            <w:szCs w:val="32"/>
          </w:rPr>
          <w:delText>××</w:delText>
        </w:r>
      </w:del>
      <w:ins w:id="39" w:author="lyxzf" w:date="2021-06-09T19:45:00Z">
        <w:r>
          <w:rPr>
            <w:rFonts w:ascii="仿宋" w:eastAsia="仿宋" w:hAnsi="仿宋" w:cs="仿宋_GB2312" w:hint="eastAsia"/>
            <w:sz w:val="32"/>
            <w:szCs w:val="32"/>
          </w:rPr>
          <w:t>1</w:t>
        </w:r>
      </w:ins>
      <w:r>
        <w:rPr>
          <w:rFonts w:ascii="仿宋" w:eastAsia="仿宋" w:hAnsi="仿宋" w:hint="eastAsia"/>
          <w:sz w:val="32"/>
          <w:szCs w:val="32"/>
        </w:rPr>
        <w:t>个机关行政</w:t>
      </w:r>
      <w:r>
        <w:rPr>
          <w:rFonts w:ascii="仿宋" w:eastAsia="仿宋" w:hAnsi="仿宋" w:hint="eastAsia"/>
          <w:sz w:val="32"/>
          <w:szCs w:val="32"/>
        </w:rPr>
        <w:lastRenderedPageBreak/>
        <w:t>处（科）室及</w:t>
      </w:r>
      <w:del w:id="40" w:author="lyxzf" w:date="2021-06-09T19:46:00Z">
        <w:r>
          <w:rPr>
            <w:rFonts w:ascii="仿宋" w:eastAsia="仿宋" w:hAnsi="仿宋" w:cs="仿宋_GB2312"/>
            <w:sz w:val="32"/>
            <w:szCs w:val="32"/>
          </w:rPr>
          <w:delText>××</w:delText>
        </w:r>
      </w:del>
      <w:ins w:id="41" w:author="lyxzf" w:date="2021-06-09T19:46:00Z">
        <w:r>
          <w:rPr>
            <w:rFonts w:ascii="仿宋" w:eastAsia="仿宋" w:hAnsi="仿宋" w:cs="仿宋_GB2312" w:hint="eastAsia"/>
            <w:sz w:val="32"/>
            <w:szCs w:val="32"/>
          </w:rPr>
          <w:t>3</w:t>
        </w:r>
      </w:ins>
      <w:r>
        <w:rPr>
          <w:rFonts w:ascii="仿宋" w:eastAsia="仿宋" w:hAnsi="仿宋" w:hint="eastAsia"/>
          <w:sz w:val="32"/>
          <w:szCs w:val="32"/>
        </w:rPr>
        <w:t>个下属单位，其中：列入</w:t>
      </w:r>
      <w:del w:id="42" w:author="lyxzf" w:date="2021-06-09T19:46:00Z">
        <w:r>
          <w:rPr>
            <w:rFonts w:ascii="仿宋" w:eastAsia="仿宋" w:hAnsi="仿宋" w:cs="仿宋_GB2312"/>
            <w:sz w:val="32"/>
            <w:szCs w:val="32"/>
          </w:rPr>
          <w:delText>××</w:delText>
        </w:r>
      </w:del>
      <w:ins w:id="43" w:author="lyxzf" w:date="2021-06-09T19:46:00Z">
        <w:r>
          <w:rPr>
            <w:rFonts w:ascii="仿宋" w:eastAsia="仿宋" w:hAnsi="仿宋" w:cs="仿宋_GB2312" w:hint="eastAsia"/>
            <w:sz w:val="32"/>
            <w:szCs w:val="32"/>
          </w:rPr>
          <w:t>2020</w:t>
        </w:r>
      </w:ins>
      <w:r>
        <w:rPr>
          <w:rFonts w:ascii="仿宋" w:eastAsia="仿宋" w:hAnsi="仿宋" w:hint="eastAsia"/>
          <w:sz w:val="32"/>
          <w:szCs w:val="32"/>
        </w:rPr>
        <w:t>年部门预算编制范围的单位详细情况见下表: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131"/>
        <w:gridCol w:w="2131"/>
      </w:tblGrid>
      <w:tr w:rsidR="00CC0D47" w14:paraId="63746D6B" w14:textId="77777777">
        <w:trPr>
          <w:jc w:val="center"/>
        </w:trPr>
        <w:tc>
          <w:tcPr>
            <w:tcW w:w="2130" w:type="dxa"/>
            <w:shd w:val="clear" w:color="auto" w:fill="auto"/>
          </w:tcPr>
          <w:p w14:paraId="1808B13A" w14:textId="77777777" w:rsidR="00CC0D47" w:rsidRDefault="005C7642">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单位名称</w:t>
            </w:r>
          </w:p>
        </w:tc>
        <w:tc>
          <w:tcPr>
            <w:tcW w:w="2130" w:type="dxa"/>
            <w:shd w:val="clear" w:color="auto" w:fill="auto"/>
          </w:tcPr>
          <w:p w14:paraId="2083B538" w14:textId="77777777" w:rsidR="00CC0D47" w:rsidRDefault="005C7642">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经费性质</w:t>
            </w:r>
          </w:p>
        </w:tc>
        <w:tc>
          <w:tcPr>
            <w:tcW w:w="2131" w:type="dxa"/>
            <w:shd w:val="clear" w:color="auto" w:fill="auto"/>
          </w:tcPr>
          <w:p w14:paraId="77CBF331" w14:textId="77777777" w:rsidR="00CC0D47" w:rsidRDefault="005C7642">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人员编制数</w:t>
            </w:r>
          </w:p>
        </w:tc>
        <w:tc>
          <w:tcPr>
            <w:tcW w:w="2131" w:type="dxa"/>
            <w:shd w:val="clear" w:color="auto" w:fill="auto"/>
          </w:tcPr>
          <w:p w14:paraId="663D9470" w14:textId="77777777" w:rsidR="00CC0D47" w:rsidRDefault="005C7642">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在职人数</w:t>
            </w:r>
          </w:p>
        </w:tc>
      </w:tr>
      <w:tr w:rsidR="00CC0D47" w14:paraId="66EC0F60" w14:textId="77777777">
        <w:trPr>
          <w:jc w:val="center"/>
        </w:trPr>
        <w:tc>
          <w:tcPr>
            <w:tcW w:w="2130" w:type="dxa"/>
            <w:shd w:val="clear" w:color="auto" w:fill="auto"/>
          </w:tcPr>
          <w:p w14:paraId="04968ED2" w14:textId="77777777" w:rsidR="00CC0D47" w:rsidRDefault="005C7642">
            <w:pPr>
              <w:tabs>
                <w:tab w:val="left" w:pos="7513"/>
              </w:tabs>
              <w:adjustRightInd w:val="0"/>
              <w:snapToGrid w:val="0"/>
              <w:spacing w:line="600" w:lineRule="exact"/>
              <w:rPr>
                <w:rFonts w:ascii="仿宋" w:eastAsia="仿宋" w:hAnsi="仿宋"/>
                <w:sz w:val="32"/>
                <w:szCs w:val="32"/>
              </w:rPr>
            </w:pPr>
            <w:ins w:id="44" w:author="lyxzf" w:date="2021-06-09T19:48:00Z">
              <w:r>
                <w:rPr>
                  <w:rFonts w:ascii="仿宋" w:eastAsia="仿宋" w:hAnsi="仿宋" w:cs="仿宋"/>
                  <w:color w:val="555555"/>
                  <w:sz w:val="32"/>
                  <w:szCs w:val="32"/>
                  <w:shd w:val="clear" w:color="auto" w:fill="FFFFFF"/>
                </w:rPr>
                <w:t>连城</w:t>
              </w:r>
              <w:proofErr w:type="gramStart"/>
              <w:r>
                <w:rPr>
                  <w:rFonts w:ascii="仿宋" w:eastAsia="仿宋" w:hAnsi="仿宋" w:cs="仿宋"/>
                  <w:color w:val="555555"/>
                  <w:sz w:val="32"/>
                  <w:szCs w:val="32"/>
                  <w:shd w:val="clear" w:color="auto" w:fill="FFFFFF"/>
                </w:rPr>
                <w:t>县</w:t>
              </w:r>
              <w:r>
                <w:rPr>
                  <w:rFonts w:ascii="仿宋" w:eastAsia="仿宋" w:hAnsi="仿宋" w:cs="仿宋" w:hint="eastAsia"/>
                  <w:color w:val="555555"/>
                  <w:sz w:val="32"/>
                  <w:szCs w:val="32"/>
                  <w:shd w:val="clear" w:color="auto" w:fill="FFFFFF"/>
                </w:rPr>
                <w:t>赖源</w:t>
              </w:r>
              <w:proofErr w:type="gramEnd"/>
              <w:r>
                <w:rPr>
                  <w:rFonts w:ascii="仿宋" w:eastAsia="仿宋" w:hAnsi="仿宋" w:cs="仿宋"/>
                  <w:color w:val="555555"/>
                  <w:sz w:val="32"/>
                  <w:szCs w:val="32"/>
                  <w:shd w:val="clear" w:color="auto" w:fill="FFFFFF"/>
                </w:rPr>
                <w:t>乡人民政府</w:t>
              </w:r>
            </w:ins>
          </w:p>
        </w:tc>
        <w:tc>
          <w:tcPr>
            <w:tcW w:w="2130" w:type="dxa"/>
            <w:shd w:val="clear" w:color="auto" w:fill="auto"/>
          </w:tcPr>
          <w:p w14:paraId="1EF1C5D0" w14:textId="77777777" w:rsidR="00CC0D47" w:rsidRDefault="005C7642">
            <w:pPr>
              <w:tabs>
                <w:tab w:val="left" w:pos="7513"/>
              </w:tabs>
              <w:adjustRightInd w:val="0"/>
              <w:snapToGrid w:val="0"/>
              <w:spacing w:line="600" w:lineRule="exact"/>
              <w:rPr>
                <w:rFonts w:ascii="仿宋" w:eastAsia="仿宋" w:hAnsi="仿宋"/>
                <w:sz w:val="32"/>
                <w:szCs w:val="32"/>
              </w:rPr>
            </w:pPr>
            <w:ins w:id="45" w:author="lyxzf" w:date="2021-06-09T19:48:00Z">
              <w:r>
                <w:rPr>
                  <w:rFonts w:ascii="仿宋" w:eastAsia="仿宋" w:hAnsi="仿宋" w:hint="eastAsia"/>
                  <w:sz w:val="32"/>
                  <w:szCs w:val="32"/>
                </w:rPr>
                <w:t>财政核拨</w:t>
              </w:r>
            </w:ins>
          </w:p>
        </w:tc>
        <w:tc>
          <w:tcPr>
            <w:tcW w:w="2131" w:type="dxa"/>
            <w:shd w:val="clear" w:color="auto" w:fill="auto"/>
          </w:tcPr>
          <w:p w14:paraId="3C3E86E4" w14:textId="5153FD23" w:rsidR="00CC0D47" w:rsidRDefault="00A86E47">
            <w:pPr>
              <w:tabs>
                <w:tab w:val="left" w:pos="7513"/>
              </w:tabs>
              <w:adjustRightInd w:val="0"/>
              <w:snapToGrid w:val="0"/>
              <w:spacing w:line="600" w:lineRule="exact"/>
              <w:rPr>
                <w:rFonts w:ascii="仿宋" w:eastAsia="仿宋" w:hAnsi="仿宋"/>
                <w:sz w:val="32"/>
                <w:szCs w:val="32"/>
              </w:rPr>
            </w:pPr>
            <w:ins w:id="46" w:author="赖源 财政所" w:date="2022-06-06T11:01:00Z">
              <w:r>
                <w:rPr>
                  <w:rFonts w:ascii="仿宋" w:eastAsia="仿宋" w:hAnsi="仿宋" w:hint="eastAsia"/>
                  <w:sz w:val="32"/>
                  <w:szCs w:val="32"/>
                </w:rPr>
                <w:t>4</w:t>
              </w:r>
              <w:r>
                <w:rPr>
                  <w:rFonts w:ascii="仿宋" w:eastAsia="仿宋" w:hAnsi="仿宋"/>
                  <w:sz w:val="32"/>
                  <w:szCs w:val="32"/>
                </w:rPr>
                <w:t>2</w:t>
              </w:r>
            </w:ins>
          </w:p>
        </w:tc>
        <w:tc>
          <w:tcPr>
            <w:tcW w:w="2131" w:type="dxa"/>
            <w:shd w:val="clear" w:color="auto" w:fill="auto"/>
          </w:tcPr>
          <w:p w14:paraId="45C9B9DC" w14:textId="469372A8" w:rsidR="00CC0D47" w:rsidRDefault="00A86E47">
            <w:pPr>
              <w:tabs>
                <w:tab w:val="left" w:pos="7513"/>
              </w:tabs>
              <w:adjustRightInd w:val="0"/>
              <w:snapToGrid w:val="0"/>
              <w:spacing w:line="600" w:lineRule="exact"/>
              <w:rPr>
                <w:rFonts w:ascii="仿宋" w:eastAsia="仿宋" w:hAnsi="仿宋"/>
                <w:sz w:val="32"/>
                <w:szCs w:val="32"/>
              </w:rPr>
            </w:pPr>
            <w:ins w:id="47" w:author="赖源 财政所" w:date="2022-06-06T11:01:00Z">
              <w:r>
                <w:rPr>
                  <w:rFonts w:ascii="仿宋" w:eastAsia="仿宋" w:hAnsi="仿宋" w:hint="eastAsia"/>
                  <w:sz w:val="32"/>
                  <w:szCs w:val="32"/>
                </w:rPr>
                <w:t>3</w:t>
              </w:r>
              <w:r>
                <w:rPr>
                  <w:rFonts w:ascii="仿宋" w:eastAsia="仿宋" w:hAnsi="仿宋"/>
                  <w:sz w:val="32"/>
                  <w:szCs w:val="32"/>
                </w:rPr>
                <w:t>1</w:t>
              </w:r>
            </w:ins>
          </w:p>
        </w:tc>
      </w:tr>
      <w:tr w:rsidR="00CC0D47" w14:paraId="1C4F79ED" w14:textId="77777777">
        <w:trPr>
          <w:jc w:val="center"/>
        </w:trPr>
        <w:tc>
          <w:tcPr>
            <w:tcW w:w="2130" w:type="dxa"/>
            <w:shd w:val="clear" w:color="auto" w:fill="auto"/>
          </w:tcPr>
          <w:p w14:paraId="0916C9A5" w14:textId="77777777" w:rsidR="00CC0D47" w:rsidRDefault="005C7642">
            <w:pPr>
              <w:tabs>
                <w:tab w:val="left" w:pos="7513"/>
              </w:tabs>
              <w:adjustRightInd w:val="0"/>
              <w:snapToGrid w:val="0"/>
              <w:spacing w:line="600" w:lineRule="exact"/>
              <w:rPr>
                <w:rFonts w:ascii="仿宋" w:eastAsia="仿宋" w:hAnsi="仿宋"/>
                <w:sz w:val="32"/>
                <w:szCs w:val="32"/>
              </w:rPr>
            </w:pPr>
            <w:ins w:id="48" w:author="lyxzf" w:date="2021-06-09T19:48:00Z">
              <w:r>
                <w:rPr>
                  <w:rFonts w:ascii="仿宋" w:eastAsia="仿宋" w:hAnsi="仿宋" w:cs="仿宋"/>
                  <w:color w:val="555555"/>
                  <w:sz w:val="32"/>
                  <w:szCs w:val="32"/>
                  <w:shd w:val="clear" w:color="auto" w:fill="FFFFFF"/>
                </w:rPr>
                <w:t>乡村振兴服务振兴</w:t>
              </w:r>
            </w:ins>
          </w:p>
        </w:tc>
        <w:tc>
          <w:tcPr>
            <w:tcW w:w="2130" w:type="dxa"/>
            <w:shd w:val="clear" w:color="auto" w:fill="auto"/>
          </w:tcPr>
          <w:p w14:paraId="4A426468" w14:textId="77777777" w:rsidR="00CC0D47" w:rsidRDefault="005C7642">
            <w:pPr>
              <w:tabs>
                <w:tab w:val="left" w:pos="7513"/>
              </w:tabs>
              <w:adjustRightInd w:val="0"/>
              <w:snapToGrid w:val="0"/>
              <w:spacing w:line="600" w:lineRule="exact"/>
              <w:rPr>
                <w:rFonts w:ascii="仿宋" w:eastAsia="仿宋" w:hAnsi="仿宋"/>
                <w:sz w:val="32"/>
                <w:szCs w:val="32"/>
              </w:rPr>
            </w:pPr>
            <w:ins w:id="49" w:author="lyxzf" w:date="2021-06-09T19:48:00Z">
              <w:r>
                <w:rPr>
                  <w:rFonts w:ascii="仿宋" w:eastAsia="仿宋" w:hAnsi="仿宋" w:hint="eastAsia"/>
                  <w:sz w:val="32"/>
                  <w:szCs w:val="32"/>
                </w:rPr>
                <w:t>财政核拨</w:t>
              </w:r>
            </w:ins>
          </w:p>
        </w:tc>
        <w:tc>
          <w:tcPr>
            <w:tcW w:w="2131" w:type="dxa"/>
            <w:shd w:val="clear" w:color="auto" w:fill="auto"/>
          </w:tcPr>
          <w:p w14:paraId="7012BCB9" w14:textId="4683FD4C" w:rsidR="00CC0D47" w:rsidRDefault="00A86E47">
            <w:pPr>
              <w:tabs>
                <w:tab w:val="left" w:pos="7513"/>
              </w:tabs>
              <w:adjustRightInd w:val="0"/>
              <w:snapToGrid w:val="0"/>
              <w:spacing w:line="600" w:lineRule="exact"/>
              <w:rPr>
                <w:rFonts w:ascii="仿宋" w:eastAsia="仿宋" w:hAnsi="仿宋"/>
                <w:sz w:val="32"/>
                <w:szCs w:val="32"/>
              </w:rPr>
            </w:pPr>
            <w:ins w:id="50" w:author="赖源 财政所" w:date="2022-06-06T11:01:00Z">
              <w:r>
                <w:rPr>
                  <w:rFonts w:ascii="仿宋" w:eastAsia="仿宋" w:hAnsi="仿宋" w:hint="eastAsia"/>
                  <w:sz w:val="32"/>
                  <w:szCs w:val="32"/>
                </w:rPr>
                <w:t>4</w:t>
              </w:r>
            </w:ins>
          </w:p>
        </w:tc>
        <w:tc>
          <w:tcPr>
            <w:tcW w:w="2131" w:type="dxa"/>
            <w:shd w:val="clear" w:color="auto" w:fill="auto"/>
          </w:tcPr>
          <w:p w14:paraId="19DF0856" w14:textId="617D9558" w:rsidR="00CC0D47" w:rsidRDefault="00A86E47">
            <w:pPr>
              <w:tabs>
                <w:tab w:val="left" w:pos="7513"/>
              </w:tabs>
              <w:adjustRightInd w:val="0"/>
              <w:snapToGrid w:val="0"/>
              <w:spacing w:line="600" w:lineRule="exact"/>
              <w:rPr>
                <w:rFonts w:ascii="仿宋" w:eastAsia="仿宋" w:hAnsi="仿宋"/>
                <w:sz w:val="32"/>
                <w:szCs w:val="32"/>
              </w:rPr>
            </w:pPr>
            <w:ins w:id="51" w:author="赖源 财政所" w:date="2022-06-06T11:03:00Z">
              <w:r>
                <w:rPr>
                  <w:rFonts w:ascii="仿宋" w:eastAsia="仿宋" w:hAnsi="仿宋" w:hint="eastAsia"/>
                  <w:sz w:val="32"/>
                  <w:szCs w:val="32"/>
                </w:rPr>
                <w:t>3</w:t>
              </w:r>
            </w:ins>
          </w:p>
        </w:tc>
      </w:tr>
      <w:tr w:rsidR="00CC0D47" w14:paraId="3382AB56" w14:textId="77777777">
        <w:trPr>
          <w:jc w:val="center"/>
        </w:trPr>
        <w:tc>
          <w:tcPr>
            <w:tcW w:w="2130" w:type="dxa"/>
            <w:shd w:val="clear" w:color="auto" w:fill="auto"/>
          </w:tcPr>
          <w:p w14:paraId="300532CB" w14:textId="77777777" w:rsidR="00CC0D47" w:rsidRDefault="005C7642">
            <w:pPr>
              <w:tabs>
                <w:tab w:val="left" w:pos="7513"/>
              </w:tabs>
              <w:adjustRightInd w:val="0"/>
              <w:snapToGrid w:val="0"/>
              <w:spacing w:line="600" w:lineRule="exact"/>
              <w:rPr>
                <w:rFonts w:ascii="仿宋" w:eastAsia="仿宋" w:hAnsi="仿宋"/>
                <w:sz w:val="32"/>
                <w:szCs w:val="32"/>
              </w:rPr>
            </w:pPr>
            <w:ins w:id="52" w:author="lyxzf" w:date="2021-06-09T19:48:00Z">
              <w:r>
                <w:rPr>
                  <w:rFonts w:ascii="仿宋" w:eastAsia="仿宋" w:hAnsi="仿宋" w:cs="仿宋"/>
                  <w:color w:val="555555"/>
                  <w:sz w:val="32"/>
                  <w:szCs w:val="32"/>
                  <w:shd w:val="clear" w:color="auto" w:fill="FFFFFF"/>
                </w:rPr>
                <w:t>便民服务中心</w:t>
              </w:r>
            </w:ins>
          </w:p>
        </w:tc>
        <w:tc>
          <w:tcPr>
            <w:tcW w:w="2130" w:type="dxa"/>
            <w:shd w:val="clear" w:color="auto" w:fill="auto"/>
          </w:tcPr>
          <w:p w14:paraId="527A6A57" w14:textId="77777777" w:rsidR="00CC0D47" w:rsidRDefault="005C7642">
            <w:pPr>
              <w:tabs>
                <w:tab w:val="left" w:pos="7513"/>
              </w:tabs>
              <w:adjustRightInd w:val="0"/>
              <w:snapToGrid w:val="0"/>
              <w:spacing w:line="600" w:lineRule="exact"/>
              <w:rPr>
                <w:rFonts w:ascii="仿宋" w:eastAsia="仿宋" w:hAnsi="仿宋"/>
                <w:sz w:val="32"/>
                <w:szCs w:val="32"/>
              </w:rPr>
            </w:pPr>
            <w:ins w:id="53" w:author="lyxzf" w:date="2021-06-09T19:48:00Z">
              <w:r>
                <w:rPr>
                  <w:rFonts w:ascii="仿宋" w:eastAsia="仿宋" w:hAnsi="仿宋" w:hint="eastAsia"/>
                  <w:sz w:val="32"/>
                  <w:szCs w:val="32"/>
                </w:rPr>
                <w:t>财政核拨</w:t>
              </w:r>
            </w:ins>
          </w:p>
        </w:tc>
        <w:tc>
          <w:tcPr>
            <w:tcW w:w="2131" w:type="dxa"/>
            <w:shd w:val="clear" w:color="auto" w:fill="auto"/>
          </w:tcPr>
          <w:p w14:paraId="3D4E6838" w14:textId="48341BD2" w:rsidR="00CC0D47" w:rsidRDefault="00A86E47">
            <w:pPr>
              <w:tabs>
                <w:tab w:val="left" w:pos="7513"/>
              </w:tabs>
              <w:adjustRightInd w:val="0"/>
              <w:snapToGrid w:val="0"/>
              <w:spacing w:line="600" w:lineRule="exact"/>
              <w:rPr>
                <w:rFonts w:ascii="仿宋" w:eastAsia="仿宋" w:hAnsi="仿宋"/>
                <w:sz w:val="32"/>
                <w:szCs w:val="32"/>
              </w:rPr>
            </w:pPr>
            <w:ins w:id="54" w:author="赖源 财政所" w:date="2022-06-06T11:01:00Z">
              <w:r>
                <w:rPr>
                  <w:rFonts w:ascii="仿宋" w:eastAsia="仿宋" w:hAnsi="仿宋" w:hint="eastAsia"/>
                  <w:sz w:val="32"/>
                  <w:szCs w:val="32"/>
                </w:rPr>
                <w:t>3</w:t>
              </w:r>
            </w:ins>
          </w:p>
        </w:tc>
        <w:tc>
          <w:tcPr>
            <w:tcW w:w="2131" w:type="dxa"/>
            <w:shd w:val="clear" w:color="auto" w:fill="auto"/>
          </w:tcPr>
          <w:p w14:paraId="0400F34E" w14:textId="512E9253" w:rsidR="00CC0D47" w:rsidRDefault="00A86E47">
            <w:pPr>
              <w:tabs>
                <w:tab w:val="left" w:pos="7513"/>
              </w:tabs>
              <w:adjustRightInd w:val="0"/>
              <w:snapToGrid w:val="0"/>
              <w:spacing w:line="600" w:lineRule="exact"/>
              <w:rPr>
                <w:rFonts w:ascii="仿宋" w:eastAsia="仿宋" w:hAnsi="仿宋"/>
                <w:sz w:val="32"/>
                <w:szCs w:val="32"/>
              </w:rPr>
            </w:pPr>
            <w:ins w:id="55" w:author="赖源 财政所" w:date="2022-06-06T11:03:00Z">
              <w:r>
                <w:rPr>
                  <w:rFonts w:ascii="仿宋" w:eastAsia="仿宋" w:hAnsi="仿宋" w:hint="eastAsia"/>
                  <w:sz w:val="32"/>
                  <w:szCs w:val="32"/>
                </w:rPr>
                <w:t>3</w:t>
              </w:r>
            </w:ins>
          </w:p>
        </w:tc>
      </w:tr>
      <w:tr w:rsidR="00CC0D47" w14:paraId="66F0ABE9" w14:textId="77777777">
        <w:trPr>
          <w:jc w:val="center"/>
          <w:ins w:id="56" w:author="lyxzf" w:date="2021-06-09T19:48:00Z"/>
        </w:trPr>
        <w:tc>
          <w:tcPr>
            <w:tcW w:w="2130" w:type="dxa"/>
            <w:shd w:val="clear" w:color="auto" w:fill="auto"/>
          </w:tcPr>
          <w:p w14:paraId="36F3DE54" w14:textId="77777777" w:rsidR="00CC0D47" w:rsidRDefault="005C7642">
            <w:pPr>
              <w:tabs>
                <w:tab w:val="left" w:pos="7513"/>
              </w:tabs>
              <w:adjustRightInd w:val="0"/>
              <w:snapToGrid w:val="0"/>
              <w:spacing w:line="600" w:lineRule="exact"/>
              <w:rPr>
                <w:ins w:id="57" w:author="lyxzf" w:date="2021-06-09T19:48:00Z"/>
                <w:rFonts w:ascii="仿宋" w:eastAsia="仿宋" w:hAnsi="仿宋"/>
                <w:sz w:val="32"/>
                <w:szCs w:val="32"/>
              </w:rPr>
            </w:pPr>
            <w:ins w:id="58" w:author="lyxzf" w:date="2021-06-09T19:48:00Z">
              <w:r>
                <w:rPr>
                  <w:rFonts w:ascii="仿宋" w:eastAsia="仿宋" w:hAnsi="仿宋" w:cs="仿宋"/>
                  <w:color w:val="555555"/>
                  <w:sz w:val="32"/>
                  <w:szCs w:val="32"/>
                  <w:shd w:val="clear" w:color="auto" w:fill="FFFFFF"/>
                </w:rPr>
                <w:t>综合执法大队</w:t>
              </w:r>
            </w:ins>
          </w:p>
        </w:tc>
        <w:tc>
          <w:tcPr>
            <w:tcW w:w="2130" w:type="dxa"/>
            <w:shd w:val="clear" w:color="auto" w:fill="auto"/>
          </w:tcPr>
          <w:p w14:paraId="44A51F6C" w14:textId="77777777" w:rsidR="00CC0D47" w:rsidRDefault="005C7642">
            <w:pPr>
              <w:tabs>
                <w:tab w:val="left" w:pos="7513"/>
              </w:tabs>
              <w:adjustRightInd w:val="0"/>
              <w:snapToGrid w:val="0"/>
              <w:spacing w:line="600" w:lineRule="exact"/>
              <w:rPr>
                <w:ins w:id="59" w:author="lyxzf" w:date="2021-06-09T19:48:00Z"/>
                <w:rFonts w:ascii="仿宋" w:eastAsia="仿宋" w:hAnsi="仿宋"/>
                <w:sz w:val="32"/>
                <w:szCs w:val="32"/>
              </w:rPr>
            </w:pPr>
            <w:ins w:id="60" w:author="lyxzf" w:date="2021-06-09T19:48:00Z">
              <w:r>
                <w:rPr>
                  <w:rFonts w:ascii="仿宋" w:eastAsia="仿宋" w:hAnsi="仿宋" w:hint="eastAsia"/>
                  <w:sz w:val="32"/>
                  <w:szCs w:val="32"/>
                </w:rPr>
                <w:t>财政核拨</w:t>
              </w:r>
            </w:ins>
          </w:p>
        </w:tc>
        <w:tc>
          <w:tcPr>
            <w:tcW w:w="2131" w:type="dxa"/>
            <w:shd w:val="clear" w:color="auto" w:fill="auto"/>
          </w:tcPr>
          <w:p w14:paraId="0DB34316" w14:textId="10993B46" w:rsidR="00CC0D47" w:rsidRDefault="00A86E47">
            <w:pPr>
              <w:tabs>
                <w:tab w:val="left" w:pos="7513"/>
              </w:tabs>
              <w:adjustRightInd w:val="0"/>
              <w:snapToGrid w:val="0"/>
              <w:spacing w:line="600" w:lineRule="exact"/>
              <w:rPr>
                <w:ins w:id="61" w:author="lyxzf" w:date="2021-06-09T19:48:00Z"/>
                <w:rFonts w:ascii="仿宋" w:eastAsia="仿宋" w:hAnsi="仿宋"/>
                <w:sz w:val="32"/>
                <w:szCs w:val="32"/>
              </w:rPr>
            </w:pPr>
            <w:ins w:id="62" w:author="赖源 财政所" w:date="2022-06-06T11:01:00Z">
              <w:r>
                <w:rPr>
                  <w:rFonts w:ascii="仿宋" w:eastAsia="仿宋" w:hAnsi="仿宋" w:hint="eastAsia"/>
                  <w:sz w:val="32"/>
                  <w:szCs w:val="32"/>
                </w:rPr>
                <w:t>1</w:t>
              </w:r>
              <w:r>
                <w:rPr>
                  <w:rFonts w:ascii="仿宋" w:eastAsia="仿宋" w:hAnsi="仿宋"/>
                  <w:sz w:val="32"/>
                  <w:szCs w:val="32"/>
                </w:rPr>
                <w:t>5</w:t>
              </w:r>
            </w:ins>
          </w:p>
        </w:tc>
        <w:tc>
          <w:tcPr>
            <w:tcW w:w="2131" w:type="dxa"/>
            <w:shd w:val="clear" w:color="auto" w:fill="auto"/>
          </w:tcPr>
          <w:p w14:paraId="31215618" w14:textId="2EEBB29D" w:rsidR="00CC0D47" w:rsidRDefault="00A86E47">
            <w:pPr>
              <w:tabs>
                <w:tab w:val="left" w:pos="7513"/>
              </w:tabs>
              <w:adjustRightInd w:val="0"/>
              <w:snapToGrid w:val="0"/>
              <w:spacing w:line="600" w:lineRule="exact"/>
              <w:rPr>
                <w:ins w:id="63" w:author="lyxzf" w:date="2021-06-09T19:48:00Z"/>
                <w:rFonts w:ascii="仿宋" w:eastAsia="仿宋" w:hAnsi="仿宋"/>
                <w:sz w:val="32"/>
                <w:szCs w:val="32"/>
              </w:rPr>
            </w:pPr>
            <w:ins w:id="64" w:author="赖源 财政所" w:date="2022-06-06T11:03:00Z">
              <w:r>
                <w:rPr>
                  <w:rFonts w:ascii="仿宋" w:eastAsia="仿宋" w:hAnsi="仿宋" w:hint="eastAsia"/>
                  <w:sz w:val="32"/>
                  <w:szCs w:val="32"/>
                </w:rPr>
                <w:t>4</w:t>
              </w:r>
            </w:ins>
          </w:p>
        </w:tc>
      </w:tr>
    </w:tbl>
    <w:p w14:paraId="39FFF7A4" w14:textId="77777777" w:rsidR="00CC0D47" w:rsidRDefault="00CC0D47">
      <w:pPr>
        <w:tabs>
          <w:tab w:val="left" w:pos="7513"/>
        </w:tabs>
        <w:adjustRightInd w:val="0"/>
        <w:snapToGrid w:val="0"/>
        <w:spacing w:line="600" w:lineRule="exact"/>
        <w:rPr>
          <w:rFonts w:asciiTheme="majorEastAsia" w:eastAsiaTheme="majorEastAsia" w:hAnsiTheme="majorEastAsia" w:cs="Times New Roman"/>
          <w:kern w:val="0"/>
          <w:sz w:val="36"/>
          <w:szCs w:val="20"/>
        </w:rPr>
      </w:pPr>
    </w:p>
    <w:p w14:paraId="2BCC1AEE" w14:textId="77777777" w:rsidR="00CC0D47" w:rsidRDefault="005C7642">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三、部门主要工作任务</w:t>
      </w:r>
    </w:p>
    <w:p w14:paraId="0452E676" w14:textId="77777777" w:rsidR="00A86E47" w:rsidRPr="00A86E47" w:rsidRDefault="005C7642" w:rsidP="00A86E47">
      <w:pPr>
        <w:shd w:val="clear" w:color="auto" w:fill="FFFFFF"/>
        <w:spacing w:line="590" w:lineRule="atLeast"/>
        <w:ind w:firstLine="640"/>
        <w:rPr>
          <w:ins w:id="65" w:author="赖源 财政所" w:date="2022-06-06T11:03:00Z"/>
          <w:rFonts w:ascii="仿宋" w:eastAsia="仿宋" w:hAnsi="仿宋"/>
          <w:sz w:val="32"/>
          <w:szCs w:val="32"/>
          <w:rPrChange w:id="66" w:author="赖源 财政所" w:date="2022-06-06T11:03:00Z">
            <w:rPr>
              <w:ins w:id="67" w:author="赖源 财政所" w:date="2022-06-06T11:03:00Z"/>
              <w:rFonts w:ascii="微软雅黑" w:eastAsia="微软雅黑" w:hAnsi="微软雅黑" w:cs="宋体"/>
              <w:color w:val="555555"/>
              <w:kern w:val="0"/>
              <w:sz w:val="27"/>
              <w:szCs w:val="27"/>
            </w:rPr>
          </w:rPrChange>
        </w:rPr>
      </w:pPr>
      <w:del w:id="68" w:author="lyxzf" w:date="2021-06-09T19:49:00Z">
        <w:r>
          <w:rPr>
            <w:rFonts w:ascii="仿宋" w:eastAsia="仿宋" w:hAnsi="仿宋" w:cs="仿宋_GB2312"/>
            <w:sz w:val="32"/>
            <w:szCs w:val="32"/>
          </w:rPr>
          <w:delText>××</w:delText>
        </w:r>
      </w:del>
      <w:ins w:id="69" w:author="lyxzf" w:date="2021-06-09T19:49:00Z">
        <w:r>
          <w:rPr>
            <w:rFonts w:ascii="仿宋" w:eastAsia="仿宋" w:hAnsi="仿宋" w:cs="仿宋_GB2312" w:hint="eastAsia"/>
            <w:sz w:val="32"/>
            <w:szCs w:val="32"/>
          </w:rPr>
          <w:t>2020</w:t>
        </w:r>
      </w:ins>
      <w:r>
        <w:rPr>
          <w:rFonts w:ascii="仿宋" w:eastAsia="仿宋" w:hAnsi="仿宋" w:hint="eastAsia"/>
          <w:sz w:val="32"/>
          <w:szCs w:val="32"/>
        </w:rPr>
        <w:t>年，</w:t>
      </w:r>
      <w:proofErr w:type="gramStart"/>
      <w:ins w:id="70" w:author="lyxzf" w:date="2021-06-09T19:49:00Z">
        <w:r>
          <w:rPr>
            <w:rFonts w:ascii="仿宋" w:eastAsia="仿宋" w:hAnsi="仿宋" w:cs="仿宋" w:hint="eastAsia"/>
            <w:color w:val="555555"/>
            <w:sz w:val="32"/>
            <w:szCs w:val="32"/>
            <w:shd w:val="clear" w:color="auto" w:fill="FFFFFF"/>
          </w:rPr>
          <w:t>赖源</w:t>
        </w:r>
        <w:r>
          <w:rPr>
            <w:rFonts w:ascii="仿宋" w:eastAsia="仿宋" w:hAnsi="仿宋" w:cs="仿宋"/>
            <w:color w:val="555555"/>
            <w:sz w:val="32"/>
            <w:szCs w:val="32"/>
            <w:shd w:val="clear" w:color="auto" w:fill="FFFFFF"/>
          </w:rPr>
          <w:t>乡</w:t>
        </w:r>
        <w:proofErr w:type="gramEnd"/>
        <w:r>
          <w:rPr>
            <w:rFonts w:ascii="仿宋" w:eastAsia="仿宋" w:hAnsi="仿宋" w:cs="仿宋"/>
            <w:color w:val="555555"/>
            <w:sz w:val="32"/>
            <w:szCs w:val="32"/>
            <w:shd w:val="clear" w:color="auto" w:fill="FFFFFF"/>
          </w:rPr>
          <w:t>人民政府</w:t>
        </w:r>
      </w:ins>
      <w:del w:id="71" w:author="lyxzf" w:date="2021-06-09T19:49:00Z">
        <w:r>
          <w:rPr>
            <w:rFonts w:ascii="仿宋" w:eastAsia="仿宋" w:hAnsi="仿宋" w:cs="仿宋_GB2312" w:hint="eastAsia"/>
            <w:sz w:val="32"/>
            <w:szCs w:val="32"/>
          </w:rPr>
          <w:delText>××</w:delText>
        </w:r>
      </w:del>
      <w:r>
        <w:rPr>
          <w:rFonts w:ascii="仿宋" w:eastAsia="仿宋" w:hAnsi="仿宋" w:hint="eastAsia"/>
          <w:sz w:val="32"/>
          <w:szCs w:val="32"/>
        </w:rPr>
        <w:t>部门主要任务是：</w:t>
      </w:r>
      <w:ins w:id="72" w:author="赖源 财政所" w:date="2022-06-06T11:03:00Z">
        <w:r w:rsidR="00A86E47" w:rsidRPr="00A86E47">
          <w:rPr>
            <w:rFonts w:ascii="仿宋" w:eastAsia="仿宋" w:hAnsi="仿宋" w:hint="eastAsia"/>
            <w:sz w:val="32"/>
            <w:szCs w:val="32"/>
            <w:rPrChange w:id="73" w:author="赖源 财政所" w:date="2022-06-06T11:03:00Z">
              <w:rPr>
                <w:rFonts w:ascii="仿宋_GB2312" w:eastAsia="微软雅黑" w:hAnsi="仿宋_GB2312" w:cs="宋体" w:hint="eastAsia"/>
                <w:color w:val="555555"/>
                <w:kern w:val="0"/>
                <w:sz w:val="32"/>
                <w:szCs w:val="32"/>
              </w:rPr>
            </w:rPrChange>
          </w:rPr>
          <w:t>坚持以习近平新时代中国特色社会主义思想为指导，深入贯彻落实党的十九大和十九届二中、三中、四中、五中全会精神，以及中央、省、市、县委重要批示指示精神，坚持稳中求进工作总基调，立足新发展阶段，坚持新发展理念，构建新发展格局，巩固拓展疫情防控和经济社会发展成果，更好统筹发展和安全，继续做好“六稳”工作、落实“六保”任务，确保“十四五”开好局、起好步。围绕上述任务，重点抓好以下工作：</w:t>
        </w:r>
      </w:ins>
    </w:p>
    <w:p w14:paraId="7B5FE34D" w14:textId="77777777" w:rsidR="00A86E47" w:rsidRPr="00A86E47" w:rsidRDefault="00A86E47" w:rsidP="00A86E47">
      <w:pPr>
        <w:widowControl/>
        <w:shd w:val="clear" w:color="auto" w:fill="FFFFFF"/>
        <w:spacing w:line="590" w:lineRule="atLeast"/>
        <w:ind w:firstLine="640"/>
        <w:jc w:val="left"/>
        <w:rPr>
          <w:ins w:id="74" w:author="赖源 财政所" w:date="2022-06-06T11:03:00Z"/>
          <w:rFonts w:ascii="仿宋" w:eastAsia="仿宋" w:hAnsi="仿宋"/>
          <w:sz w:val="32"/>
          <w:szCs w:val="32"/>
          <w:rPrChange w:id="75" w:author="赖源 财政所" w:date="2022-06-06T11:03:00Z">
            <w:rPr>
              <w:ins w:id="76" w:author="赖源 财政所" w:date="2022-06-06T11:03:00Z"/>
              <w:rFonts w:ascii="微软雅黑" w:eastAsia="微软雅黑" w:hAnsi="微软雅黑" w:cs="宋体"/>
              <w:color w:val="555555"/>
              <w:kern w:val="0"/>
              <w:sz w:val="27"/>
              <w:szCs w:val="27"/>
            </w:rPr>
          </w:rPrChange>
        </w:rPr>
      </w:pPr>
      <w:ins w:id="77" w:author="赖源 财政所" w:date="2022-06-06T11:03:00Z">
        <w:r w:rsidRPr="00A86E47">
          <w:rPr>
            <w:rFonts w:ascii="仿宋" w:eastAsia="仿宋" w:hAnsi="仿宋" w:hint="eastAsia"/>
            <w:sz w:val="32"/>
            <w:szCs w:val="32"/>
            <w:rPrChange w:id="78" w:author="赖源 财政所" w:date="2022-06-06T11:03:00Z">
              <w:rPr>
                <w:rFonts w:ascii="仿宋_GB2312" w:eastAsia="微软雅黑" w:hAnsi="仿宋_GB2312" w:cs="宋体" w:hint="eastAsia"/>
                <w:color w:val="555555"/>
                <w:kern w:val="0"/>
                <w:sz w:val="32"/>
                <w:szCs w:val="32"/>
              </w:rPr>
            </w:rPrChange>
          </w:rPr>
          <w:lastRenderedPageBreak/>
          <w:t>（一）坚持促转型、提质效，在内育外引中壮大经济。强化项目支撑，树牢项目意识，加大项目招商，优化发展环境。</w:t>
        </w:r>
      </w:ins>
    </w:p>
    <w:p w14:paraId="28A00825" w14:textId="77777777" w:rsidR="00A86E47" w:rsidRPr="00A86E47" w:rsidRDefault="00A86E47" w:rsidP="00A86E47">
      <w:pPr>
        <w:widowControl/>
        <w:shd w:val="clear" w:color="auto" w:fill="FFFFFF"/>
        <w:spacing w:line="590" w:lineRule="atLeast"/>
        <w:ind w:firstLine="640"/>
        <w:jc w:val="left"/>
        <w:rPr>
          <w:ins w:id="79" w:author="赖源 财政所" w:date="2022-06-06T11:03:00Z"/>
          <w:rFonts w:ascii="仿宋" w:eastAsia="仿宋" w:hAnsi="仿宋"/>
          <w:sz w:val="32"/>
          <w:szCs w:val="32"/>
          <w:rPrChange w:id="80" w:author="赖源 财政所" w:date="2022-06-06T11:03:00Z">
            <w:rPr>
              <w:ins w:id="81" w:author="赖源 财政所" w:date="2022-06-06T11:03:00Z"/>
              <w:rFonts w:ascii="微软雅黑" w:eastAsia="微软雅黑" w:hAnsi="微软雅黑" w:cs="宋体"/>
              <w:color w:val="555555"/>
              <w:kern w:val="0"/>
              <w:sz w:val="27"/>
              <w:szCs w:val="27"/>
            </w:rPr>
          </w:rPrChange>
        </w:rPr>
      </w:pPr>
      <w:ins w:id="82" w:author="赖源 财政所" w:date="2022-06-06T11:03:00Z">
        <w:r w:rsidRPr="00A86E47">
          <w:rPr>
            <w:rFonts w:ascii="仿宋" w:eastAsia="仿宋" w:hAnsi="仿宋" w:hint="eastAsia"/>
            <w:sz w:val="32"/>
            <w:szCs w:val="32"/>
            <w:rPrChange w:id="83" w:author="赖源 财政所" w:date="2022-06-06T11:03:00Z">
              <w:rPr>
                <w:rFonts w:ascii="仿宋_GB2312" w:eastAsia="微软雅黑" w:hAnsi="仿宋_GB2312" w:cs="宋体" w:hint="eastAsia"/>
                <w:color w:val="555555"/>
                <w:kern w:val="0"/>
                <w:sz w:val="32"/>
                <w:szCs w:val="32"/>
              </w:rPr>
            </w:rPrChange>
          </w:rPr>
          <w:t>（二）坚持抓重点、育特色，在提档升级中推进乡村振兴。巩固脱贫攻坚成效，推动脱贫攻坚与乡村振兴有效衔接，加快建设宜居乡村，深挖优势特色资源。</w:t>
        </w:r>
      </w:ins>
    </w:p>
    <w:p w14:paraId="1E6540FF" w14:textId="77777777" w:rsidR="00A86E47" w:rsidRPr="00A86E47" w:rsidRDefault="00A86E47" w:rsidP="00A86E47">
      <w:pPr>
        <w:widowControl/>
        <w:shd w:val="clear" w:color="auto" w:fill="FFFFFF"/>
        <w:spacing w:line="590" w:lineRule="atLeast"/>
        <w:ind w:firstLine="640"/>
        <w:jc w:val="left"/>
        <w:rPr>
          <w:ins w:id="84" w:author="赖源 财政所" w:date="2022-06-06T11:03:00Z"/>
          <w:rFonts w:ascii="仿宋" w:eastAsia="仿宋" w:hAnsi="仿宋"/>
          <w:sz w:val="32"/>
          <w:szCs w:val="32"/>
          <w:rPrChange w:id="85" w:author="赖源 财政所" w:date="2022-06-06T11:03:00Z">
            <w:rPr>
              <w:ins w:id="86" w:author="赖源 财政所" w:date="2022-06-06T11:03:00Z"/>
              <w:rFonts w:ascii="微软雅黑" w:eastAsia="微软雅黑" w:hAnsi="微软雅黑" w:cs="宋体"/>
              <w:color w:val="555555"/>
              <w:kern w:val="0"/>
              <w:sz w:val="27"/>
              <w:szCs w:val="27"/>
            </w:rPr>
          </w:rPrChange>
        </w:rPr>
      </w:pPr>
      <w:ins w:id="87" w:author="赖源 财政所" w:date="2022-06-06T11:03:00Z">
        <w:r w:rsidRPr="00A86E47">
          <w:rPr>
            <w:rFonts w:ascii="仿宋" w:eastAsia="仿宋" w:hAnsi="仿宋" w:hint="eastAsia"/>
            <w:sz w:val="32"/>
            <w:szCs w:val="32"/>
            <w:rPrChange w:id="88" w:author="赖源 财政所" w:date="2022-06-06T11:03:00Z">
              <w:rPr>
                <w:rFonts w:ascii="仿宋_GB2312" w:eastAsia="微软雅黑" w:hAnsi="仿宋_GB2312" w:cs="宋体" w:hint="eastAsia"/>
                <w:color w:val="555555"/>
                <w:kern w:val="0"/>
                <w:sz w:val="32"/>
                <w:szCs w:val="32"/>
              </w:rPr>
            </w:rPrChange>
          </w:rPr>
          <w:t>（三）坚持强弱项、补短板，在统筹兼顾中改善宜居环境。持续提升镇区面貌，加快完善基础设施，强化生态环境治理。</w:t>
        </w:r>
      </w:ins>
    </w:p>
    <w:p w14:paraId="2D7B2A0A" w14:textId="77777777" w:rsidR="00A86E47" w:rsidRPr="00A86E47" w:rsidRDefault="00A86E47" w:rsidP="00A86E47">
      <w:pPr>
        <w:widowControl/>
        <w:shd w:val="clear" w:color="auto" w:fill="FFFFFF"/>
        <w:spacing w:line="590" w:lineRule="atLeast"/>
        <w:ind w:firstLine="640"/>
        <w:jc w:val="left"/>
        <w:rPr>
          <w:ins w:id="89" w:author="赖源 财政所" w:date="2022-06-06T11:03:00Z"/>
          <w:rFonts w:ascii="仿宋" w:eastAsia="仿宋" w:hAnsi="仿宋"/>
          <w:sz w:val="32"/>
          <w:szCs w:val="32"/>
          <w:rPrChange w:id="90" w:author="赖源 财政所" w:date="2022-06-06T11:03:00Z">
            <w:rPr>
              <w:ins w:id="91" w:author="赖源 财政所" w:date="2022-06-06T11:03:00Z"/>
              <w:rFonts w:ascii="微软雅黑" w:eastAsia="微软雅黑" w:hAnsi="微软雅黑" w:cs="宋体"/>
              <w:color w:val="555555"/>
              <w:kern w:val="0"/>
              <w:sz w:val="27"/>
              <w:szCs w:val="27"/>
            </w:rPr>
          </w:rPrChange>
        </w:rPr>
      </w:pPr>
      <w:ins w:id="92" w:author="赖源 财政所" w:date="2022-06-06T11:03:00Z">
        <w:r w:rsidRPr="00A86E47">
          <w:rPr>
            <w:rFonts w:ascii="仿宋" w:eastAsia="仿宋" w:hAnsi="仿宋" w:hint="eastAsia"/>
            <w:sz w:val="32"/>
            <w:szCs w:val="32"/>
            <w:rPrChange w:id="93" w:author="赖源 财政所" w:date="2022-06-06T11:03:00Z">
              <w:rPr>
                <w:rFonts w:ascii="仿宋_GB2312" w:eastAsia="微软雅黑" w:hAnsi="仿宋_GB2312" w:cs="宋体" w:hint="eastAsia"/>
                <w:color w:val="555555"/>
                <w:kern w:val="0"/>
                <w:sz w:val="32"/>
                <w:szCs w:val="32"/>
              </w:rPr>
            </w:rPrChange>
          </w:rPr>
          <w:t>（四）坚持办实事、惠民生，在共建共享中增强民生福祉。筑牢疫情防控防线，加快社会事业发展，持续完善民生保障，加大社会治理力度。</w:t>
        </w:r>
      </w:ins>
    </w:p>
    <w:p w14:paraId="69088C56" w14:textId="77777777" w:rsidR="00A86E47" w:rsidRPr="00A86E47" w:rsidRDefault="00A86E47" w:rsidP="00A86E47">
      <w:pPr>
        <w:widowControl/>
        <w:shd w:val="clear" w:color="auto" w:fill="FFFFFF"/>
        <w:spacing w:line="590" w:lineRule="atLeast"/>
        <w:ind w:firstLine="640"/>
        <w:jc w:val="left"/>
        <w:rPr>
          <w:ins w:id="94" w:author="赖源 财政所" w:date="2022-06-06T11:03:00Z"/>
          <w:rFonts w:ascii="仿宋" w:eastAsia="仿宋" w:hAnsi="仿宋"/>
          <w:sz w:val="32"/>
          <w:szCs w:val="32"/>
          <w:rPrChange w:id="95" w:author="赖源 财政所" w:date="2022-06-06T11:03:00Z">
            <w:rPr>
              <w:ins w:id="96" w:author="赖源 财政所" w:date="2022-06-06T11:03:00Z"/>
              <w:rFonts w:ascii="微软雅黑" w:eastAsia="微软雅黑" w:hAnsi="微软雅黑" w:cs="宋体"/>
              <w:color w:val="555555"/>
              <w:kern w:val="0"/>
              <w:sz w:val="27"/>
              <w:szCs w:val="27"/>
            </w:rPr>
          </w:rPrChange>
        </w:rPr>
      </w:pPr>
      <w:ins w:id="97" w:author="赖源 财政所" w:date="2022-06-06T11:03:00Z">
        <w:r w:rsidRPr="00A86E47">
          <w:rPr>
            <w:rFonts w:ascii="仿宋" w:eastAsia="仿宋" w:hAnsi="仿宋" w:hint="eastAsia"/>
            <w:sz w:val="32"/>
            <w:szCs w:val="32"/>
            <w:rPrChange w:id="98" w:author="赖源 财政所" w:date="2022-06-06T11:03:00Z">
              <w:rPr>
                <w:rFonts w:ascii="仿宋_GB2312" w:eastAsia="微软雅黑" w:hAnsi="仿宋_GB2312" w:cs="宋体" w:hint="eastAsia"/>
                <w:color w:val="555555"/>
                <w:kern w:val="0"/>
                <w:sz w:val="32"/>
                <w:szCs w:val="32"/>
              </w:rPr>
            </w:rPrChange>
          </w:rPr>
          <w:t>（五）坚持优作风、树形</w:t>
        </w:r>
        <w:proofErr w:type="gramStart"/>
        <w:r w:rsidRPr="00A86E47">
          <w:rPr>
            <w:rFonts w:ascii="仿宋" w:eastAsia="仿宋" w:hAnsi="仿宋" w:hint="eastAsia"/>
            <w:sz w:val="32"/>
            <w:szCs w:val="32"/>
            <w:rPrChange w:id="99" w:author="赖源 财政所" w:date="2022-06-06T11:03:00Z">
              <w:rPr>
                <w:rFonts w:ascii="仿宋_GB2312" w:eastAsia="微软雅黑" w:hAnsi="仿宋_GB2312" w:cs="宋体" w:hint="eastAsia"/>
                <w:color w:val="555555"/>
                <w:kern w:val="0"/>
                <w:sz w:val="32"/>
                <w:szCs w:val="32"/>
              </w:rPr>
            </w:rPrChange>
          </w:rPr>
          <w:t>象</w:t>
        </w:r>
        <w:proofErr w:type="gramEnd"/>
        <w:r w:rsidRPr="00A86E47">
          <w:rPr>
            <w:rFonts w:ascii="仿宋" w:eastAsia="仿宋" w:hAnsi="仿宋" w:hint="eastAsia"/>
            <w:sz w:val="32"/>
            <w:szCs w:val="32"/>
            <w:rPrChange w:id="100" w:author="赖源 财政所" w:date="2022-06-06T11:03:00Z">
              <w:rPr>
                <w:rFonts w:ascii="仿宋_GB2312" w:eastAsia="微软雅黑" w:hAnsi="仿宋_GB2312" w:cs="宋体" w:hint="eastAsia"/>
                <w:color w:val="555555"/>
                <w:kern w:val="0"/>
                <w:sz w:val="32"/>
                <w:szCs w:val="32"/>
              </w:rPr>
            </w:rPrChange>
          </w:rPr>
          <w:t>，在自身建设中提升政府效能。着力建设忠诚政府，着力建设阳光政府，着力建设诚信政府，着力建设高效政府，着力建设廉洁政府。</w:t>
        </w:r>
      </w:ins>
    </w:p>
    <w:p w14:paraId="5031F9D2" w14:textId="002E1B84" w:rsidR="00CC0D47" w:rsidDel="00A86E47" w:rsidRDefault="005C7642">
      <w:pPr>
        <w:tabs>
          <w:tab w:val="left" w:pos="7513"/>
        </w:tabs>
        <w:adjustRightInd w:val="0"/>
        <w:snapToGrid w:val="0"/>
        <w:spacing w:line="600" w:lineRule="exact"/>
        <w:ind w:firstLineChars="200" w:firstLine="640"/>
        <w:rPr>
          <w:del w:id="101" w:author="赖源 财政所" w:date="2022-06-06T11:03:00Z"/>
          <w:rFonts w:ascii="仿宋" w:eastAsia="仿宋" w:hAnsi="仿宋"/>
          <w:sz w:val="32"/>
          <w:szCs w:val="32"/>
        </w:rPr>
      </w:pPr>
      <w:del w:id="102" w:author="赖源 财政所" w:date="2022-06-06T11:03:00Z">
        <w:r w:rsidDel="00A86E47">
          <w:rPr>
            <w:rFonts w:ascii="仿宋" w:eastAsia="仿宋" w:hAnsi="仿宋" w:cs="仿宋_GB2312" w:hint="eastAsia"/>
            <w:sz w:val="32"/>
            <w:szCs w:val="32"/>
          </w:rPr>
          <w:delText>×××××××××××××××××××××××××××××××××××××××</w:delText>
        </w:r>
        <w:r w:rsidDel="00A86E47">
          <w:rPr>
            <w:rFonts w:ascii="仿宋" w:eastAsia="仿宋" w:hAnsi="仿宋" w:hint="eastAsia"/>
            <w:sz w:val="32"/>
            <w:szCs w:val="32"/>
          </w:rPr>
          <w:delText>。围绕上述任务，重点抓好以下工作：</w:delText>
        </w:r>
      </w:del>
    </w:p>
    <w:p w14:paraId="2849D391" w14:textId="53883508" w:rsidR="00CC0D47" w:rsidDel="00A86E47" w:rsidRDefault="005C7642">
      <w:pPr>
        <w:tabs>
          <w:tab w:val="left" w:pos="7513"/>
        </w:tabs>
        <w:adjustRightInd w:val="0"/>
        <w:snapToGrid w:val="0"/>
        <w:spacing w:line="600" w:lineRule="exact"/>
        <w:ind w:firstLineChars="200" w:firstLine="640"/>
        <w:rPr>
          <w:del w:id="103" w:author="赖源 财政所" w:date="2022-06-06T11:03:00Z"/>
          <w:rFonts w:ascii="仿宋" w:eastAsia="仿宋" w:hAnsi="仿宋"/>
          <w:sz w:val="32"/>
          <w:szCs w:val="32"/>
        </w:rPr>
      </w:pPr>
      <w:del w:id="104" w:author="赖源 财政所" w:date="2022-06-06T11:03:00Z">
        <w:r w:rsidDel="00A86E47">
          <w:rPr>
            <w:rFonts w:ascii="仿宋" w:eastAsia="仿宋" w:hAnsi="仿宋" w:hint="eastAsia"/>
            <w:sz w:val="32"/>
            <w:szCs w:val="32"/>
          </w:rPr>
          <w:delText>（一）</w:delText>
        </w:r>
        <w:r w:rsidDel="00A86E47">
          <w:rPr>
            <w:rFonts w:ascii="仿宋" w:eastAsia="仿宋" w:hAnsi="仿宋" w:cs="仿宋_GB2312" w:hint="eastAsia"/>
            <w:sz w:val="32"/>
            <w:szCs w:val="32"/>
          </w:rPr>
          <w:delText>××××××××××××</w:delText>
        </w:r>
        <w:r w:rsidDel="00A86E47">
          <w:rPr>
            <w:rFonts w:ascii="仿宋" w:eastAsia="仿宋" w:hAnsi="仿宋" w:hint="eastAsia"/>
            <w:sz w:val="32"/>
            <w:szCs w:val="32"/>
          </w:rPr>
          <w:delText>。</w:delText>
        </w:r>
      </w:del>
    </w:p>
    <w:p w14:paraId="33463931" w14:textId="5E5F46F2" w:rsidR="00CC0D47" w:rsidDel="00A86E47" w:rsidRDefault="005C7642">
      <w:pPr>
        <w:tabs>
          <w:tab w:val="left" w:pos="7513"/>
        </w:tabs>
        <w:adjustRightInd w:val="0"/>
        <w:snapToGrid w:val="0"/>
        <w:spacing w:line="600" w:lineRule="exact"/>
        <w:ind w:firstLineChars="200" w:firstLine="640"/>
        <w:rPr>
          <w:del w:id="105" w:author="赖源 财政所" w:date="2022-06-06T11:03:00Z"/>
          <w:rFonts w:ascii="仿宋" w:eastAsia="仿宋" w:hAnsi="仿宋"/>
          <w:sz w:val="32"/>
          <w:szCs w:val="32"/>
        </w:rPr>
      </w:pPr>
      <w:del w:id="106" w:author="赖源 财政所" w:date="2022-06-06T11:03:00Z">
        <w:r w:rsidDel="00A86E47">
          <w:rPr>
            <w:rFonts w:ascii="仿宋" w:eastAsia="仿宋" w:hAnsi="仿宋" w:hint="eastAsia"/>
            <w:sz w:val="32"/>
            <w:szCs w:val="32"/>
          </w:rPr>
          <w:delText>（二）</w:delText>
        </w:r>
        <w:r w:rsidDel="00A86E47">
          <w:rPr>
            <w:rFonts w:ascii="仿宋" w:eastAsia="仿宋" w:hAnsi="仿宋" w:cs="仿宋_GB2312" w:hint="eastAsia"/>
            <w:sz w:val="32"/>
            <w:szCs w:val="32"/>
          </w:rPr>
          <w:delText>××××××××××××</w:delText>
        </w:r>
        <w:r w:rsidDel="00A86E47">
          <w:rPr>
            <w:rFonts w:ascii="仿宋" w:eastAsia="仿宋" w:hAnsi="仿宋" w:hint="eastAsia"/>
            <w:sz w:val="32"/>
            <w:szCs w:val="32"/>
          </w:rPr>
          <w:delText>。</w:delText>
        </w:r>
      </w:del>
    </w:p>
    <w:p w14:paraId="280CECA3" w14:textId="77D3911C" w:rsidR="00CC0D47" w:rsidDel="00A86E47" w:rsidRDefault="005C7642">
      <w:pPr>
        <w:ind w:firstLineChars="200" w:firstLine="640"/>
        <w:rPr>
          <w:del w:id="107" w:author="赖源 财政所" w:date="2022-06-06T11:03:00Z"/>
          <w:rFonts w:ascii="仿宋" w:eastAsia="仿宋" w:hAnsi="仿宋" w:cs="仿宋_GB2312"/>
          <w:sz w:val="32"/>
          <w:szCs w:val="32"/>
        </w:rPr>
      </w:pPr>
      <w:del w:id="108" w:author="赖源 财政所" w:date="2022-06-06T11:03:00Z">
        <w:r w:rsidDel="00A86E47">
          <w:rPr>
            <w:rFonts w:ascii="仿宋" w:eastAsia="仿宋" w:hAnsi="仿宋" w:hint="eastAsia"/>
            <w:sz w:val="32"/>
            <w:szCs w:val="32"/>
          </w:rPr>
          <w:delText>（三）</w:delText>
        </w:r>
        <w:r w:rsidDel="00A86E47">
          <w:rPr>
            <w:rFonts w:ascii="仿宋" w:eastAsia="仿宋" w:hAnsi="仿宋" w:cs="仿宋_GB2312" w:hint="eastAsia"/>
            <w:sz w:val="32"/>
            <w:szCs w:val="32"/>
          </w:rPr>
          <w:delText>×××××××××××××××××××××××××××××××××××××××××××。</w:delText>
        </w:r>
      </w:del>
    </w:p>
    <w:p w14:paraId="12DEE8E8" w14:textId="77777777" w:rsidR="00CC0D47" w:rsidRDefault="00CC0D47">
      <w:pPr>
        <w:ind w:firstLineChars="200" w:firstLine="640"/>
        <w:rPr>
          <w:rFonts w:ascii="仿宋" w:eastAsia="仿宋" w:hAnsi="仿宋" w:cs="仿宋_GB2312"/>
          <w:sz w:val="32"/>
          <w:szCs w:val="32"/>
        </w:rPr>
      </w:pPr>
    </w:p>
    <w:p w14:paraId="0C99CEE5" w14:textId="046C7C4B" w:rsidR="00CC0D47" w:rsidRDefault="005C7642">
      <w:pPr>
        <w:pStyle w:val="a3"/>
        <w:jc w:val="center"/>
        <w:rPr>
          <w:rFonts w:ascii="黑体" w:eastAsia="黑体" w:hAnsi="黑体"/>
          <w:sz w:val="36"/>
          <w:szCs w:val="36"/>
          <w:lang w:eastAsia="zh-CN"/>
        </w:rPr>
      </w:pPr>
      <w:r>
        <w:rPr>
          <w:rFonts w:ascii="黑体" w:eastAsia="黑体" w:hAnsi="黑体" w:hint="eastAsia"/>
          <w:sz w:val="36"/>
          <w:szCs w:val="36"/>
          <w:lang w:eastAsia="zh-CN"/>
        </w:rPr>
        <w:t xml:space="preserve">第二部分 </w:t>
      </w:r>
      <w:ins w:id="109" w:author="赖源 财政所" w:date="2022-06-06T11:04:00Z">
        <w:r w:rsidR="00A86E47">
          <w:rPr>
            <w:rFonts w:ascii="黑体" w:eastAsia="黑体" w:hAnsi="黑体" w:hint="eastAsia"/>
            <w:sz w:val="36"/>
            <w:szCs w:val="36"/>
            <w:lang w:eastAsia="zh-CN"/>
          </w:rPr>
          <w:t>2</w:t>
        </w:r>
        <w:r w:rsidR="00A86E47">
          <w:rPr>
            <w:rFonts w:ascii="黑体" w:eastAsia="黑体" w:hAnsi="黑体"/>
            <w:sz w:val="36"/>
            <w:szCs w:val="36"/>
            <w:lang w:eastAsia="zh-CN"/>
          </w:rPr>
          <w:t>020</w:t>
        </w:r>
      </w:ins>
      <w:del w:id="110" w:author="赖源 财政所" w:date="2022-06-06T11:04:00Z">
        <w:r w:rsidDel="00A86E47">
          <w:rPr>
            <w:rFonts w:ascii="黑体" w:eastAsia="黑体" w:hAnsi="黑体" w:hint="eastAsia"/>
            <w:sz w:val="36"/>
            <w:szCs w:val="36"/>
            <w:lang w:eastAsia="zh-CN"/>
          </w:rPr>
          <w:delText>××</w:delText>
        </w:r>
      </w:del>
      <w:r>
        <w:rPr>
          <w:rFonts w:ascii="黑体" w:eastAsia="黑体" w:hAnsi="黑体" w:hint="eastAsia"/>
          <w:sz w:val="36"/>
          <w:szCs w:val="36"/>
          <w:lang w:eastAsia="zh-CN"/>
        </w:rPr>
        <w:t>年度部门预算表</w:t>
      </w:r>
    </w:p>
    <w:p w14:paraId="03A2ED07" w14:textId="77777777" w:rsidR="00CC0D47" w:rsidRDefault="00CC0D47">
      <w:pPr>
        <w:pStyle w:val="a3"/>
        <w:rPr>
          <w:rFonts w:asciiTheme="majorEastAsia" w:eastAsiaTheme="majorEastAsia" w:hAnsiTheme="majorEastAsia"/>
          <w:sz w:val="36"/>
          <w:lang w:eastAsia="zh-CN"/>
        </w:rPr>
      </w:pPr>
    </w:p>
    <w:p w14:paraId="1C6BE41C" w14:textId="77777777" w:rsidR="00CC0D47" w:rsidRDefault="005C7642">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一、收支预算总表</w:t>
      </w:r>
    </w:p>
    <w:tbl>
      <w:tblPr>
        <w:tblW w:w="8220" w:type="dxa"/>
        <w:tblInd w:w="108" w:type="dxa"/>
        <w:tblLook w:val="04A0" w:firstRow="1" w:lastRow="0" w:firstColumn="1" w:lastColumn="0" w:noHBand="0" w:noVBand="1"/>
      </w:tblPr>
      <w:tblGrid>
        <w:gridCol w:w="2880"/>
        <w:gridCol w:w="1220"/>
        <w:gridCol w:w="2960"/>
        <w:gridCol w:w="1160"/>
      </w:tblGrid>
      <w:tr w:rsidR="00D327E1" w:rsidRPr="00D327E1" w14:paraId="1DE3EDE1" w14:textId="77777777" w:rsidTr="00D327E1">
        <w:trPr>
          <w:trHeight w:val="900"/>
          <w:ins w:id="111" w:author="赖源 财政所" w:date="2022-06-06T11:05:00Z"/>
        </w:trPr>
        <w:tc>
          <w:tcPr>
            <w:tcW w:w="2880" w:type="dxa"/>
            <w:tcBorders>
              <w:top w:val="nil"/>
              <w:left w:val="nil"/>
              <w:bottom w:val="nil"/>
              <w:right w:val="nil"/>
            </w:tcBorders>
            <w:shd w:val="clear" w:color="000000" w:fill="FFFFFF"/>
            <w:vAlign w:val="center"/>
            <w:hideMark/>
          </w:tcPr>
          <w:p w14:paraId="7BA718A5" w14:textId="77777777" w:rsidR="00D327E1" w:rsidRDefault="00D327E1" w:rsidP="00D327E1">
            <w:pPr>
              <w:widowControl/>
              <w:spacing w:line="240" w:lineRule="auto"/>
              <w:jc w:val="center"/>
              <w:rPr>
                <w:ins w:id="112" w:author="赖源 财政所" w:date="2022-06-06T11:05:00Z"/>
                <w:rFonts w:ascii="黑体" w:eastAsia="黑体" w:hAnsi="黑体" w:cs="宋体"/>
                <w:kern w:val="0"/>
                <w:sz w:val="40"/>
                <w:szCs w:val="40"/>
              </w:rPr>
            </w:pPr>
          </w:p>
          <w:p w14:paraId="54C334C6" w14:textId="77777777" w:rsidR="00D327E1" w:rsidRDefault="00D327E1" w:rsidP="00D327E1">
            <w:pPr>
              <w:widowControl/>
              <w:spacing w:line="240" w:lineRule="auto"/>
              <w:jc w:val="center"/>
              <w:rPr>
                <w:ins w:id="113" w:author="赖源 财政所" w:date="2022-06-06T11:05:00Z"/>
                <w:rFonts w:ascii="黑体" w:eastAsia="黑体" w:hAnsi="黑体" w:cs="宋体"/>
                <w:kern w:val="0"/>
                <w:sz w:val="40"/>
                <w:szCs w:val="40"/>
              </w:rPr>
            </w:pPr>
          </w:p>
          <w:p w14:paraId="56F70A68" w14:textId="77777777" w:rsidR="00D327E1" w:rsidRDefault="00D327E1" w:rsidP="00D327E1">
            <w:pPr>
              <w:widowControl/>
              <w:spacing w:line="240" w:lineRule="auto"/>
              <w:jc w:val="center"/>
              <w:rPr>
                <w:ins w:id="114" w:author="赖源 财政所" w:date="2022-06-06T11:05:00Z"/>
                <w:rFonts w:ascii="黑体" w:eastAsia="黑体" w:hAnsi="黑体" w:cs="宋体"/>
                <w:kern w:val="0"/>
                <w:sz w:val="40"/>
                <w:szCs w:val="40"/>
              </w:rPr>
            </w:pPr>
          </w:p>
          <w:p w14:paraId="35BEC108" w14:textId="367C3B2D" w:rsidR="00D327E1" w:rsidRPr="00D327E1" w:rsidRDefault="00D327E1" w:rsidP="00D327E1">
            <w:pPr>
              <w:widowControl/>
              <w:spacing w:line="240" w:lineRule="auto"/>
              <w:jc w:val="center"/>
              <w:rPr>
                <w:ins w:id="115" w:author="赖源 财政所" w:date="2022-06-06T11:05:00Z"/>
                <w:rFonts w:ascii="黑体" w:eastAsia="黑体" w:hAnsi="黑体" w:cs="宋体"/>
                <w:kern w:val="0"/>
                <w:sz w:val="40"/>
                <w:szCs w:val="40"/>
              </w:rPr>
            </w:pPr>
            <w:ins w:id="116" w:author="赖源 财政所" w:date="2022-06-06T11:05:00Z">
              <w:r w:rsidRPr="00D327E1">
                <w:rPr>
                  <w:rFonts w:ascii="仿宋" w:eastAsia="仿宋" w:hAnsi="仿宋"/>
                  <w:sz w:val="32"/>
                  <w:szCs w:val="32"/>
                  <w:rPrChange w:id="117" w:author="赖源 财政所" w:date="2022-06-06T11:05:00Z">
                    <w:rPr>
                      <w:rFonts w:ascii="黑体" w:eastAsia="黑体" w:hAnsi="黑体" w:cs="宋体"/>
                      <w:kern w:val="0"/>
                      <w:sz w:val="40"/>
                      <w:szCs w:val="40"/>
                    </w:rPr>
                  </w:rPrChange>
                </w:rPr>
                <w:lastRenderedPageBreak/>
                <w:t>2020年度收支预算总表</w:t>
              </w:r>
            </w:ins>
          </w:p>
        </w:tc>
        <w:tc>
          <w:tcPr>
            <w:tcW w:w="1220" w:type="dxa"/>
            <w:tcBorders>
              <w:top w:val="nil"/>
              <w:left w:val="nil"/>
              <w:bottom w:val="nil"/>
              <w:right w:val="nil"/>
            </w:tcBorders>
            <w:shd w:val="clear" w:color="auto" w:fill="auto"/>
            <w:noWrap/>
            <w:vAlign w:val="center"/>
            <w:hideMark/>
          </w:tcPr>
          <w:p w14:paraId="72001B95" w14:textId="77777777" w:rsidR="00D327E1" w:rsidRPr="00D327E1" w:rsidRDefault="00D327E1" w:rsidP="00D327E1">
            <w:pPr>
              <w:widowControl/>
              <w:spacing w:line="240" w:lineRule="auto"/>
              <w:jc w:val="center"/>
              <w:rPr>
                <w:ins w:id="118" w:author="赖源 财政所" w:date="2022-06-06T11:05:00Z"/>
                <w:rFonts w:ascii="黑体" w:eastAsia="黑体" w:hAnsi="黑体" w:cs="宋体"/>
                <w:kern w:val="0"/>
                <w:sz w:val="40"/>
                <w:szCs w:val="40"/>
              </w:rPr>
            </w:pPr>
          </w:p>
        </w:tc>
        <w:tc>
          <w:tcPr>
            <w:tcW w:w="2960" w:type="dxa"/>
            <w:tcBorders>
              <w:top w:val="nil"/>
              <w:left w:val="nil"/>
              <w:bottom w:val="nil"/>
              <w:right w:val="nil"/>
            </w:tcBorders>
            <w:shd w:val="clear" w:color="000000" w:fill="FFFFFF"/>
            <w:vAlign w:val="center"/>
            <w:hideMark/>
          </w:tcPr>
          <w:p w14:paraId="092F0E81" w14:textId="77777777" w:rsidR="00D327E1" w:rsidRPr="00D327E1" w:rsidRDefault="00D327E1" w:rsidP="00D327E1">
            <w:pPr>
              <w:widowControl/>
              <w:spacing w:line="240" w:lineRule="auto"/>
              <w:jc w:val="left"/>
              <w:rPr>
                <w:ins w:id="119" w:author="赖源 财政所" w:date="2022-06-06T11:05:00Z"/>
                <w:rFonts w:ascii="宋体" w:eastAsia="宋体" w:hAnsi="宋体" w:cs="宋体"/>
                <w:kern w:val="0"/>
                <w:sz w:val="20"/>
                <w:szCs w:val="20"/>
              </w:rPr>
            </w:pPr>
            <w:ins w:id="120" w:author="赖源 财政所" w:date="2022-06-06T11:05:00Z">
              <w:r w:rsidRPr="00D327E1">
                <w:rPr>
                  <w:rFonts w:ascii="宋体" w:eastAsia="宋体" w:hAnsi="宋体" w:cs="宋体" w:hint="eastAsia"/>
                  <w:kern w:val="0"/>
                  <w:sz w:val="20"/>
                  <w:szCs w:val="20"/>
                </w:rPr>
                <w:t xml:space="preserve">　</w:t>
              </w:r>
            </w:ins>
          </w:p>
        </w:tc>
        <w:tc>
          <w:tcPr>
            <w:tcW w:w="1160" w:type="dxa"/>
            <w:tcBorders>
              <w:top w:val="nil"/>
              <w:left w:val="nil"/>
              <w:bottom w:val="nil"/>
              <w:right w:val="nil"/>
            </w:tcBorders>
            <w:shd w:val="clear" w:color="000000" w:fill="FFFFFF"/>
            <w:noWrap/>
            <w:vAlign w:val="center"/>
            <w:hideMark/>
          </w:tcPr>
          <w:p w14:paraId="6D4C2993" w14:textId="77777777" w:rsidR="00D327E1" w:rsidRPr="00D327E1" w:rsidRDefault="00D327E1" w:rsidP="00D327E1">
            <w:pPr>
              <w:widowControl/>
              <w:spacing w:line="240" w:lineRule="auto"/>
              <w:jc w:val="left"/>
              <w:rPr>
                <w:ins w:id="121" w:author="赖源 财政所" w:date="2022-06-06T11:05:00Z"/>
                <w:rFonts w:ascii="宋体" w:eastAsia="宋体" w:hAnsi="宋体" w:cs="宋体"/>
                <w:kern w:val="0"/>
                <w:sz w:val="20"/>
                <w:szCs w:val="20"/>
              </w:rPr>
            </w:pPr>
            <w:ins w:id="122" w:author="赖源 财政所" w:date="2022-06-06T11:05:00Z">
              <w:r w:rsidRPr="00D327E1">
                <w:rPr>
                  <w:rFonts w:ascii="宋体" w:eastAsia="宋体" w:hAnsi="宋体" w:cs="宋体" w:hint="eastAsia"/>
                  <w:kern w:val="0"/>
                  <w:sz w:val="20"/>
                  <w:szCs w:val="20"/>
                </w:rPr>
                <w:t xml:space="preserve">　</w:t>
              </w:r>
            </w:ins>
          </w:p>
        </w:tc>
      </w:tr>
      <w:tr w:rsidR="00D327E1" w:rsidRPr="00D327E1" w14:paraId="664725DB" w14:textId="77777777" w:rsidTr="00D327E1">
        <w:trPr>
          <w:trHeight w:val="409"/>
          <w:ins w:id="123" w:author="赖源 财政所" w:date="2022-06-06T11:05:00Z"/>
        </w:trPr>
        <w:tc>
          <w:tcPr>
            <w:tcW w:w="2880" w:type="dxa"/>
            <w:tcBorders>
              <w:top w:val="nil"/>
              <w:left w:val="nil"/>
              <w:bottom w:val="nil"/>
              <w:right w:val="nil"/>
            </w:tcBorders>
            <w:shd w:val="clear" w:color="000000" w:fill="FFFFFF"/>
            <w:vAlign w:val="center"/>
            <w:hideMark/>
          </w:tcPr>
          <w:p w14:paraId="4C29A5C8" w14:textId="77777777" w:rsidR="00D327E1" w:rsidRPr="00D327E1" w:rsidRDefault="00D327E1" w:rsidP="00D327E1">
            <w:pPr>
              <w:widowControl/>
              <w:spacing w:line="240" w:lineRule="auto"/>
              <w:jc w:val="left"/>
              <w:rPr>
                <w:ins w:id="124" w:author="赖源 财政所" w:date="2022-06-06T11:05:00Z"/>
                <w:rFonts w:ascii="宋体" w:eastAsia="宋体" w:hAnsi="宋体" w:cs="宋体"/>
                <w:kern w:val="0"/>
                <w:sz w:val="20"/>
                <w:szCs w:val="20"/>
              </w:rPr>
            </w:pPr>
            <w:ins w:id="125" w:author="赖源 财政所" w:date="2022-06-06T11:05:00Z">
              <w:r w:rsidRPr="00D327E1">
                <w:rPr>
                  <w:rFonts w:ascii="宋体" w:eastAsia="宋体" w:hAnsi="宋体" w:cs="宋体" w:hint="eastAsia"/>
                  <w:kern w:val="0"/>
                  <w:sz w:val="20"/>
                  <w:szCs w:val="20"/>
                </w:rPr>
                <w:t xml:space="preserve">　</w:t>
              </w:r>
            </w:ins>
          </w:p>
        </w:tc>
        <w:tc>
          <w:tcPr>
            <w:tcW w:w="1220" w:type="dxa"/>
            <w:tcBorders>
              <w:top w:val="nil"/>
              <w:left w:val="nil"/>
              <w:bottom w:val="nil"/>
              <w:right w:val="nil"/>
            </w:tcBorders>
            <w:shd w:val="clear" w:color="auto" w:fill="auto"/>
            <w:noWrap/>
            <w:vAlign w:val="center"/>
            <w:hideMark/>
          </w:tcPr>
          <w:p w14:paraId="74C9C9B6" w14:textId="77777777" w:rsidR="00D327E1" w:rsidRPr="00D327E1" w:rsidRDefault="00D327E1" w:rsidP="00D327E1">
            <w:pPr>
              <w:widowControl/>
              <w:spacing w:line="240" w:lineRule="auto"/>
              <w:jc w:val="left"/>
              <w:rPr>
                <w:ins w:id="126" w:author="赖源 财政所" w:date="2022-06-06T11:05:00Z"/>
                <w:rFonts w:ascii="宋体" w:eastAsia="宋体" w:hAnsi="宋体" w:cs="宋体"/>
                <w:kern w:val="0"/>
                <w:sz w:val="20"/>
                <w:szCs w:val="20"/>
              </w:rPr>
            </w:pPr>
          </w:p>
        </w:tc>
        <w:tc>
          <w:tcPr>
            <w:tcW w:w="2960" w:type="dxa"/>
            <w:tcBorders>
              <w:top w:val="nil"/>
              <w:left w:val="nil"/>
              <w:bottom w:val="nil"/>
              <w:right w:val="nil"/>
            </w:tcBorders>
            <w:shd w:val="clear" w:color="auto" w:fill="auto"/>
            <w:vAlign w:val="center"/>
            <w:hideMark/>
          </w:tcPr>
          <w:p w14:paraId="7C4C4612" w14:textId="77777777" w:rsidR="00D327E1" w:rsidRPr="00D327E1" w:rsidRDefault="00D327E1" w:rsidP="00D327E1">
            <w:pPr>
              <w:widowControl/>
              <w:spacing w:line="240" w:lineRule="auto"/>
              <w:jc w:val="center"/>
              <w:rPr>
                <w:ins w:id="127" w:author="赖源 财政所" w:date="2022-06-06T11:05:00Z"/>
                <w:rFonts w:ascii="Times New Roman" w:eastAsia="Times New Roman" w:hAnsi="Times New Roman" w:cs="Times New Roman"/>
                <w:kern w:val="0"/>
                <w:sz w:val="20"/>
                <w:szCs w:val="20"/>
              </w:rPr>
            </w:pPr>
          </w:p>
        </w:tc>
        <w:tc>
          <w:tcPr>
            <w:tcW w:w="1160" w:type="dxa"/>
            <w:tcBorders>
              <w:top w:val="nil"/>
              <w:left w:val="nil"/>
              <w:bottom w:val="single" w:sz="4" w:space="0" w:color="auto"/>
              <w:right w:val="nil"/>
            </w:tcBorders>
            <w:shd w:val="clear" w:color="auto" w:fill="auto"/>
            <w:noWrap/>
            <w:vAlign w:val="center"/>
            <w:hideMark/>
          </w:tcPr>
          <w:p w14:paraId="15292397" w14:textId="77777777" w:rsidR="00D327E1" w:rsidRPr="00D327E1" w:rsidRDefault="00D327E1" w:rsidP="00D327E1">
            <w:pPr>
              <w:widowControl/>
              <w:spacing w:line="240" w:lineRule="auto"/>
              <w:jc w:val="right"/>
              <w:rPr>
                <w:ins w:id="128" w:author="赖源 财政所" w:date="2022-06-06T11:05:00Z"/>
                <w:rFonts w:ascii="宋体" w:eastAsia="宋体" w:hAnsi="宋体" w:cs="宋体"/>
                <w:kern w:val="0"/>
                <w:sz w:val="20"/>
                <w:szCs w:val="20"/>
              </w:rPr>
            </w:pPr>
            <w:ins w:id="129" w:author="赖源 财政所" w:date="2022-06-06T11:05:00Z">
              <w:r w:rsidRPr="00D327E1">
                <w:rPr>
                  <w:rFonts w:ascii="宋体" w:eastAsia="宋体" w:hAnsi="宋体" w:cs="宋体" w:hint="eastAsia"/>
                  <w:kern w:val="0"/>
                  <w:sz w:val="20"/>
                  <w:szCs w:val="20"/>
                </w:rPr>
                <w:t>单位：万元</w:t>
              </w:r>
            </w:ins>
          </w:p>
        </w:tc>
      </w:tr>
      <w:tr w:rsidR="00D327E1" w:rsidRPr="00D327E1" w14:paraId="1FA26394" w14:textId="77777777" w:rsidTr="00D327E1">
        <w:trPr>
          <w:trHeight w:val="495"/>
          <w:ins w:id="130" w:author="赖源 财政所" w:date="2022-06-06T11:05:00Z"/>
        </w:trPr>
        <w:tc>
          <w:tcPr>
            <w:tcW w:w="2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841FC5" w14:textId="77777777" w:rsidR="00D327E1" w:rsidRPr="00D327E1" w:rsidRDefault="00D327E1" w:rsidP="00D327E1">
            <w:pPr>
              <w:widowControl/>
              <w:spacing w:line="240" w:lineRule="auto"/>
              <w:jc w:val="center"/>
              <w:rPr>
                <w:ins w:id="131" w:author="赖源 财政所" w:date="2022-06-06T11:05:00Z"/>
                <w:rFonts w:ascii="宋体" w:eastAsia="宋体" w:hAnsi="宋体" w:cs="宋体"/>
                <w:kern w:val="0"/>
                <w:sz w:val="20"/>
                <w:szCs w:val="20"/>
              </w:rPr>
            </w:pPr>
            <w:ins w:id="132" w:author="赖源 财政所" w:date="2022-06-06T11:05:00Z">
              <w:r w:rsidRPr="00D327E1">
                <w:rPr>
                  <w:rFonts w:ascii="宋体" w:eastAsia="宋体" w:hAnsi="宋体" w:cs="宋体" w:hint="eastAsia"/>
                  <w:kern w:val="0"/>
                  <w:sz w:val="20"/>
                  <w:szCs w:val="20"/>
                </w:rPr>
                <w:t>收                             入</w:t>
              </w:r>
            </w:ins>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31C3A0E8" w14:textId="77777777" w:rsidR="00D327E1" w:rsidRPr="00D327E1" w:rsidRDefault="00D327E1" w:rsidP="00D327E1">
            <w:pPr>
              <w:widowControl/>
              <w:spacing w:line="240" w:lineRule="auto"/>
              <w:jc w:val="left"/>
              <w:rPr>
                <w:ins w:id="133" w:author="赖源 财政所" w:date="2022-06-06T11:05:00Z"/>
                <w:rFonts w:ascii="宋体" w:eastAsia="宋体" w:hAnsi="宋体" w:cs="宋体"/>
                <w:kern w:val="0"/>
                <w:sz w:val="20"/>
                <w:szCs w:val="20"/>
              </w:rPr>
            </w:pPr>
            <w:ins w:id="134" w:author="赖源 财政所" w:date="2022-06-06T11:05:00Z">
              <w:r w:rsidRPr="00D327E1">
                <w:rPr>
                  <w:rFonts w:ascii="宋体" w:eastAsia="宋体" w:hAnsi="宋体" w:cs="宋体" w:hint="eastAsia"/>
                  <w:kern w:val="0"/>
                  <w:sz w:val="20"/>
                  <w:szCs w:val="20"/>
                </w:rPr>
                <w:t xml:space="preserve">　</w:t>
              </w:r>
            </w:ins>
          </w:p>
        </w:tc>
        <w:tc>
          <w:tcPr>
            <w:tcW w:w="2960" w:type="dxa"/>
            <w:tcBorders>
              <w:top w:val="single" w:sz="4" w:space="0" w:color="auto"/>
              <w:left w:val="nil"/>
              <w:bottom w:val="single" w:sz="4" w:space="0" w:color="auto"/>
              <w:right w:val="single" w:sz="4" w:space="0" w:color="auto"/>
            </w:tcBorders>
            <w:shd w:val="clear" w:color="auto" w:fill="auto"/>
            <w:vAlign w:val="center"/>
            <w:hideMark/>
          </w:tcPr>
          <w:p w14:paraId="3900C40A" w14:textId="77777777" w:rsidR="00D327E1" w:rsidRPr="00D327E1" w:rsidRDefault="00D327E1" w:rsidP="00D327E1">
            <w:pPr>
              <w:widowControl/>
              <w:spacing w:line="240" w:lineRule="auto"/>
              <w:jc w:val="center"/>
              <w:rPr>
                <w:ins w:id="135" w:author="赖源 财政所" w:date="2022-06-06T11:05:00Z"/>
                <w:rFonts w:ascii="宋体" w:eastAsia="宋体" w:hAnsi="宋体" w:cs="宋体"/>
                <w:kern w:val="0"/>
                <w:sz w:val="20"/>
                <w:szCs w:val="20"/>
              </w:rPr>
            </w:pPr>
            <w:ins w:id="136" w:author="赖源 财政所" w:date="2022-06-06T11:05:00Z">
              <w:r w:rsidRPr="00D327E1">
                <w:rPr>
                  <w:rFonts w:ascii="宋体" w:eastAsia="宋体" w:hAnsi="宋体" w:cs="宋体" w:hint="eastAsia"/>
                  <w:kern w:val="0"/>
                  <w:sz w:val="20"/>
                  <w:szCs w:val="20"/>
                </w:rPr>
                <w:t>支                        出</w:t>
              </w:r>
            </w:ins>
          </w:p>
        </w:tc>
        <w:tc>
          <w:tcPr>
            <w:tcW w:w="1160" w:type="dxa"/>
            <w:tcBorders>
              <w:top w:val="nil"/>
              <w:left w:val="nil"/>
              <w:bottom w:val="single" w:sz="4" w:space="0" w:color="auto"/>
              <w:right w:val="single" w:sz="4" w:space="0" w:color="auto"/>
            </w:tcBorders>
            <w:shd w:val="clear" w:color="auto" w:fill="auto"/>
            <w:noWrap/>
            <w:vAlign w:val="center"/>
            <w:hideMark/>
          </w:tcPr>
          <w:p w14:paraId="6D6D92B7" w14:textId="77777777" w:rsidR="00D327E1" w:rsidRPr="00D327E1" w:rsidRDefault="00D327E1" w:rsidP="00D327E1">
            <w:pPr>
              <w:widowControl/>
              <w:spacing w:line="240" w:lineRule="auto"/>
              <w:jc w:val="left"/>
              <w:rPr>
                <w:ins w:id="137" w:author="赖源 财政所" w:date="2022-06-06T11:05:00Z"/>
                <w:rFonts w:ascii="宋体" w:eastAsia="宋体" w:hAnsi="宋体" w:cs="宋体"/>
                <w:kern w:val="0"/>
                <w:sz w:val="20"/>
                <w:szCs w:val="20"/>
              </w:rPr>
            </w:pPr>
            <w:ins w:id="138" w:author="赖源 财政所" w:date="2022-06-06T11:05:00Z">
              <w:r w:rsidRPr="00D327E1">
                <w:rPr>
                  <w:rFonts w:ascii="宋体" w:eastAsia="宋体" w:hAnsi="宋体" w:cs="宋体" w:hint="eastAsia"/>
                  <w:kern w:val="0"/>
                  <w:sz w:val="20"/>
                  <w:szCs w:val="20"/>
                </w:rPr>
                <w:t xml:space="preserve">　</w:t>
              </w:r>
            </w:ins>
          </w:p>
        </w:tc>
      </w:tr>
      <w:tr w:rsidR="00D327E1" w:rsidRPr="00D327E1" w14:paraId="7201B3DF" w14:textId="77777777" w:rsidTr="00D327E1">
        <w:trPr>
          <w:trHeight w:val="495"/>
          <w:ins w:id="139" w:author="赖源 财政所" w:date="2022-06-06T11:05:00Z"/>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33D2EA3A" w14:textId="77777777" w:rsidR="00D327E1" w:rsidRPr="00D327E1" w:rsidRDefault="00D327E1" w:rsidP="00D327E1">
            <w:pPr>
              <w:widowControl/>
              <w:spacing w:line="240" w:lineRule="auto"/>
              <w:jc w:val="center"/>
              <w:rPr>
                <w:ins w:id="140" w:author="赖源 财政所" w:date="2022-06-06T11:05:00Z"/>
                <w:rFonts w:ascii="宋体" w:eastAsia="宋体" w:hAnsi="宋体" w:cs="宋体"/>
                <w:kern w:val="0"/>
                <w:sz w:val="20"/>
                <w:szCs w:val="20"/>
              </w:rPr>
            </w:pPr>
            <w:ins w:id="141" w:author="赖源 财政所" w:date="2022-06-06T11:05:00Z">
              <w:r w:rsidRPr="00D327E1">
                <w:rPr>
                  <w:rFonts w:ascii="宋体" w:eastAsia="宋体" w:hAnsi="宋体" w:cs="宋体" w:hint="eastAsia"/>
                  <w:kern w:val="0"/>
                  <w:sz w:val="20"/>
                  <w:szCs w:val="20"/>
                </w:rPr>
                <w:t>收入项目类别</w:t>
              </w:r>
            </w:ins>
          </w:p>
        </w:tc>
        <w:tc>
          <w:tcPr>
            <w:tcW w:w="1220" w:type="dxa"/>
            <w:tcBorders>
              <w:top w:val="nil"/>
              <w:left w:val="nil"/>
              <w:bottom w:val="nil"/>
              <w:right w:val="single" w:sz="4" w:space="0" w:color="auto"/>
            </w:tcBorders>
            <w:shd w:val="clear" w:color="auto" w:fill="auto"/>
            <w:noWrap/>
            <w:vAlign w:val="center"/>
            <w:hideMark/>
          </w:tcPr>
          <w:p w14:paraId="3D707528" w14:textId="77777777" w:rsidR="00D327E1" w:rsidRPr="00D327E1" w:rsidRDefault="00D327E1" w:rsidP="00D327E1">
            <w:pPr>
              <w:widowControl/>
              <w:spacing w:line="240" w:lineRule="auto"/>
              <w:jc w:val="center"/>
              <w:rPr>
                <w:ins w:id="142" w:author="赖源 财政所" w:date="2022-06-06T11:05:00Z"/>
                <w:rFonts w:ascii="宋体" w:eastAsia="宋体" w:hAnsi="宋体" w:cs="宋体"/>
                <w:kern w:val="0"/>
                <w:sz w:val="20"/>
                <w:szCs w:val="20"/>
              </w:rPr>
            </w:pPr>
            <w:ins w:id="143" w:author="赖源 财政所" w:date="2022-06-06T11:05:00Z">
              <w:r w:rsidRPr="00D327E1">
                <w:rPr>
                  <w:rFonts w:ascii="宋体" w:eastAsia="宋体" w:hAnsi="宋体" w:cs="宋体" w:hint="eastAsia"/>
                  <w:kern w:val="0"/>
                  <w:sz w:val="20"/>
                  <w:szCs w:val="20"/>
                </w:rPr>
                <w:t>2020年预算</w:t>
              </w:r>
            </w:ins>
          </w:p>
        </w:tc>
        <w:tc>
          <w:tcPr>
            <w:tcW w:w="2960" w:type="dxa"/>
            <w:tcBorders>
              <w:top w:val="nil"/>
              <w:left w:val="nil"/>
              <w:bottom w:val="single" w:sz="4" w:space="0" w:color="auto"/>
              <w:right w:val="single" w:sz="4" w:space="0" w:color="auto"/>
            </w:tcBorders>
            <w:shd w:val="clear" w:color="auto" w:fill="auto"/>
            <w:vAlign w:val="center"/>
            <w:hideMark/>
          </w:tcPr>
          <w:p w14:paraId="1E4B6151" w14:textId="77777777" w:rsidR="00D327E1" w:rsidRPr="00D327E1" w:rsidRDefault="00D327E1" w:rsidP="00D327E1">
            <w:pPr>
              <w:widowControl/>
              <w:spacing w:line="240" w:lineRule="auto"/>
              <w:jc w:val="center"/>
              <w:rPr>
                <w:ins w:id="144" w:author="赖源 财政所" w:date="2022-06-06T11:05:00Z"/>
                <w:rFonts w:ascii="宋体" w:eastAsia="宋体" w:hAnsi="宋体" w:cs="宋体"/>
                <w:kern w:val="0"/>
                <w:sz w:val="20"/>
                <w:szCs w:val="20"/>
              </w:rPr>
            </w:pPr>
            <w:ins w:id="145" w:author="赖源 财政所" w:date="2022-06-06T11:05:00Z">
              <w:r w:rsidRPr="00D327E1">
                <w:rPr>
                  <w:rFonts w:ascii="宋体" w:eastAsia="宋体" w:hAnsi="宋体" w:cs="宋体" w:hint="eastAsia"/>
                  <w:kern w:val="0"/>
                  <w:sz w:val="20"/>
                  <w:szCs w:val="20"/>
                </w:rPr>
                <w:t>支出项目类别</w:t>
              </w:r>
            </w:ins>
          </w:p>
        </w:tc>
        <w:tc>
          <w:tcPr>
            <w:tcW w:w="1160" w:type="dxa"/>
            <w:tcBorders>
              <w:top w:val="nil"/>
              <w:left w:val="nil"/>
              <w:bottom w:val="nil"/>
              <w:right w:val="single" w:sz="4" w:space="0" w:color="auto"/>
            </w:tcBorders>
            <w:shd w:val="clear" w:color="auto" w:fill="auto"/>
            <w:noWrap/>
            <w:vAlign w:val="center"/>
            <w:hideMark/>
          </w:tcPr>
          <w:p w14:paraId="4CE11579" w14:textId="77777777" w:rsidR="00D327E1" w:rsidRPr="00D327E1" w:rsidRDefault="00D327E1" w:rsidP="00D327E1">
            <w:pPr>
              <w:widowControl/>
              <w:spacing w:line="240" w:lineRule="auto"/>
              <w:jc w:val="center"/>
              <w:rPr>
                <w:ins w:id="146" w:author="赖源 财政所" w:date="2022-06-06T11:05:00Z"/>
                <w:rFonts w:ascii="宋体" w:eastAsia="宋体" w:hAnsi="宋体" w:cs="宋体"/>
                <w:kern w:val="0"/>
                <w:sz w:val="20"/>
                <w:szCs w:val="20"/>
              </w:rPr>
            </w:pPr>
            <w:ins w:id="147" w:author="赖源 财政所" w:date="2022-06-06T11:05:00Z">
              <w:r w:rsidRPr="00D327E1">
                <w:rPr>
                  <w:rFonts w:ascii="宋体" w:eastAsia="宋体" w:hAnsi="宋体" w:cs="宋体" w:hint="eastAsia"/>
                  <w:kern w:val="0"/>
                  <w:sz w:val="20"/>
                  <w:szCs w:val="20"/>
                </w:rPr>
                <w:t>2020年预算</w:t>
              </w:r>
            </w:ins>
          </w:p>
        </w:tc>
      </w:tr>
      <w:tr w:rsidR="00D327E1" w:rsidRPr="00D327E1" w14:paraId="18490D75" w14:textId="77777777" w:rsidTr="00D327E1">
        <w:trPr>
          <w:trHeight w:val="495"/>
          <w:ins w:id="148" w:author="赖源 财政所" w:date="2022-06-06T11:05:00Z"/>
        </w:trPr>
        <w:tc>
          <w:tcPr>
            <w:tcW w:w="2880" w:type="dxa"/>
            <w:tcBorders>
              <w:top w:val="nil"/>
              <w:left w:val="single" w:sz="4" w:space="0" w:color="auto"/>
              <w:bottom w:val="nil"/>
              <w:right w:val="nil"/>
            </w:tcBorders>
            <w:shd w:val="clear" w:color="000000" w:fill="FFFFFF"/>
            <w:vAlign w:val="center"/>
            <w:hideMark/>
          </w:tcPr>
          <w:p w14:paraId="465E67F3" w14:textId="77777777" w:rsidR="00D327E1" w:rsidRPr="00D327E1" w:rsidRDefault="00D327E1" w:rsidP="00D327E1">
            <w:pPr>
              <w:widowControl/>
              <w:spacing w:line="240" w:lineRule="auto"/>
              <w:jc w:val="left"/>
              <w:rPr>
                <w:ins w:id="149" w:author="赖源 财政所" w:date="2022-06-06T11:05:00Z"/>
                <w:rFonts w:ascii="宋体" w:eastAsia="宋体" w:hAnsi="宋体" w:cs="宋体"/>
                <w:kern w:val="0"/>
                <w:sz w:val="20"/>
                <w:szCs w:val="20"/>
              </w:rPr>
            </w:pPr>
            <w:ins w:id="150" w:author="赖源 财政所" w:date="2022-06-06T11:05:00Z">
              <w:r w:rsidRPr="00D327E1">
                <w:rPr>
                  <w:rFonts w:ascii="宋体" w:eastAsia="宋体" w:hAnsi="宋体" w:cs="宋体" w:hint="eastAsia"/>
                  <w:kern w:val="0"/>
                  <w:sz w:val="20"/>
                  <w:szCs w:val="20"/>
                </w:rPr>
                <w:t>一、一般公共财政预算拨款</w:t>
              </w:r>
            </w:ins>
          </w:p>
        </w:tc>
        <w:tc>
          <w:tcPr>
            <w:tcW w:w="1220" w:type="dxa"/>
            <w:tcBorders>
              <w:top w:val="single" w:sz="4" w:space="0" w:color="auto"/>
              <w:left w:val="single" w:sz="4" w:space="0" w:color="auto"/>
              <w:bottom w:val="nil"/>
              <w:right w:val="single" w:sz="4" w:space="0" w:color="auto"/>
            </w:tcBorders>
            <w:shd w:val="clear" w:color="auto" w:fill="auto"/>
            <w:noWrap/>
            <w:vAlign w:val="center"/>
            <w:hideMark/>
          </w:tcPr>
          <w:p w14:paraId="2EC6AB85" w14:textId="77777777" w:rsidR="00D327E1" w:rsidRPr="00D327E1" w:rsidRDefault="00D327E1" w:rsidP="00D327E1">
            <w:pPr>
              <w:widowControl/>
              <w:spacing w:line="240" w:lineRule="auto"/>
              <w:jc w:val="right"/>
              <w:rPr>
                <w:ins w:id="151" w:author="赖源 财政所" w:date="2022-06-06T11:05:00Z"/>
                <w:rFonts w:ascii="宋体" w:eastAsia="宋体" w:hAnsi="宋体" w:cs="宋体"/>
                <w:kern w:val="0"/>
                <w:sz w:val="20"/>
                <w:szCs w:val="20"/>
              </w:rPr>
            </w:pPr>
            <w:ins w:id="152" w:author="赖源 财政所" w:date="2022-06-06T11:05:00Z">
              <w:r w:rsidRPr="00D327E1">
                <w:rPr>
                  <w:rFonts w:ascii="宋体" w:eastAsia="宋体" w:hAnsi="宋体" w:cs="宋体" w:hint="eastAsia"/>
                  <w:kern w:val="0"/>
                  <w:sz w:val="20"/>
                  <w:szCs w:val="20"/>
                </w:rPr>
                <w:t>349.69</w:t>
              </w:r>
            </w:ins>
          </w:p>
        </w:tc>
        <w:tc>
          <w:tcPr>
            <w:tcW w:w="2960" w:type="dxa"/>
            <w:tcBorders>
              <w:top w:val="nil"/>
              <w:left w:val="nil"/>
              <w:bottom w:val="single" w:sz="4" w:space="0" w:color="auto"/>
              <w:right w:val="nil"/>
            </w:tcBorders>
            <w:shd w:val="clear" w:color="auto" w:fill="auto"/>
            <w:vAlign w:val="center"/>
            <w:hideMark/>
          </w:tcPr>
          <w:p w14:paraId="16AEE9C8" w14:textId="77777777" w:rsidR="00D327E1" w:rsidRPr="00D327E1" w:rsidRDefault="00D327E1" w:rsidP="00D327E1">
            <w:pPr>
              <w:widowControl/>
              <w:spacing w:line="240" w:lineRule="auto"/>
              <w:jc w:val="left"/>
              <w:rPr>
                <w:ins w:id="153" w:author="赖源 财政所" w:date="2022-06-06T11:05:00Z"/>
                <w:rFonts w:ascii="宋体" w:eastAsia="宋体" w:hAnsi="宋体" w:cs="宋体"/>
                <w:kern w:val="0"/>
                <w:sz w:val="20"/>
                <w:szCs w:val="20"/>
              </w:rPr>
            </w:pPr>
            <w:ins w:id="154" w:author="赖源 财政所" w:date="2022-06-06T11:05:00Z">
              <w:r w:rsidRPr="00D327E1">
                <w:rPr>
                  <w:rFonts w:ascii="宋体" w:eastAsia="宋体" w:hAnsi="宋体" w:cs="宋体" w:hint="eastAsia"/>
                  <w:kern w:val="0"/>
                  <w:sz w:val="20"/>
                  <w:szCs w:val="20"/>
                </w:rPr>
                <w:t>一、基本支出</w:t>
              </w:r>
            </w:ins>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B56AD" w14:textId="77777777" w:rsidR="00D327E1" w:rsidRPr="00D327E1" w:rsidRDefault="00D327E1" w:rsidP="00D327E1">
            <w:pPr>
              <w:widowControl/>
              <w:spacing w:line="240" w:lineRule="auto"/>
              <w:jc w:val="right"/>
              <w:rPr>
                <w:ins w:id="155" w:author="赖源 财政所" w:date="2022-06-06T11:05:00Z"/>
                <w:rFonts w:ascii="宋体" w:eastAsia="宋体" w:hAnsi="宋体" w:cs="宋体"/>
                <w:kern w:val="0"/>
                <w:sz w:val="20"/>
                <w:szCs w:val="20"/>
              </w:rPr>
            </w:pPr>
            <w:ins w:id="156" w:author="赖源 财政所" w:date="2022-06-06T11:05:00Z">
              <w:r w:rsidRPr="00D327E1">
                <w:rPr>
                  <w:rFonts w:ascii="宋体" w:eastAsia="宋体" w:hAnsi="宋体" w:cs="宋体" w:hint="eastAsia"/>
                  <w:kern w:val="0"/>
                  <w:sz w:val="20"/>
                  <w:szCs w:val="20"/>
                </w:rPr>
                <w:t>349.69</w:t>
              </w:r>
            </w:ins>
          </w:p>
        </w:tc>
      </w:tr>
      <w:tr w:rsidR="00D327E1" w:rsidRPr="00D327E1" w14:paraId="6EC31FFE" w14:textId="77777777" w:rsidTr="00D327E1">
        <w:trPr>
          <w:trHeight w:val="495"/>
          <w:ins w:id="157" w:author="赖源 财政所" w:date="2022-06-06T11:05:00Z"/>
        </w:trPr>
        <w:tc>
          <w:tcPr>
            <w:tcW w:w="2880" w:type="dxa"/>
            <w:tcBorders>
              <w:top w:val="single" w:sz="4" w:space="0" w:color="auto"/>
              <w:left w:val="single" w:sz="4" w:space="0" w:color="auto"/>
              <w:bottom w:val="nil"/>
              <w:right w:val="nil"/>
            </w:tcBorders>
            <w:shd w:val="clear" w:color="auto" w:fill="auto"/>
            <w:vAlign w:val="center"/>
            <w:hideMark/>
          </w:tcPr>
          <w:p w14:paraId="4595F67A" w14:textId="77777777" w:rsidR="00D327E1" w:rsidRPr="00D327E1" w:rsidRDefault="00D327E1" w:rsidP="00D327E1">
            <w:pPr>
              <w:widowControl/>
              <w:spacing w:line="240" w:lineRule="auto"/>
              <w:jc w:val="left"/>
              <w:rPr>
                <w:ins w:id="158" w:author="赖源 财政所" w:date="2022-06-06T11:05:00Z"/>
                <w:rFonts w:ascii="宋体" w:eastAsia="宋体" w:hAnsi="宋体" w:cs="宋体"/>
                <w:kern w:val="0"/>
                <w:sz w:val="20"/>
                <w:szCs w:val="20"/>
              </w:rPr>
            </w:pPr>
            <w:ins w:id="159" w:author="赖源 财政所" w:date="2022-06-06T11:05:00Z">
              <w:r w:rsidRPr="00D327E1">
                <w:rPr>
                  <w:rFonts w:ascii="宋体" w:eastAsia="宋体" w:hAnsi="宋体" w:cs="宋体" w:hint="eastAsia"/>
                  <w:kern w:val="0"/>
                  <w:sz w:val="20"/>
                  <w:szCs w:val="20"/>
                </w:rPr>
                <w:t xml:space="preserve">    1、县级一般公共预算</w:t>
              </w:r>
            </w:ins>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D9045" w14:textId="77777777" w:rsidR="00D327E1" w:rsidRPr="00D327E1" w:rsidRDefault="00D327E1" w:rsidP="00D327E1">
            <w:pPr>
              <w:widowControl/>
              <w:spacing w:line="240" w:lineRule="auto"/>
              <w:jc w:val="right"/>
              <w:rPr>
                <w:ins w:id="160" w:author="赖源 财政所" w:date="2022-06-06T11:05:00Z"/>
                <w:rFonts w:ascii="宋体" w:eastAsia="宋体" w:hAnsi="宋体" w:cs="宋体"/>
                <w:kern w:val="0"/>
                <w:sz w:val="20"/>
                <w:szCs w:val="20"/>
              </w:rPr>
            </w:pPr>
            <w:ins w:id="161" w:author="赖源 财政所" w:date="2022-06-06T11:05:00Z">
              <w:r w:rsidRPr="00D327E1">
                <w:rPr>
                  <w:rFonts w:ascii="宋体" w:eastAsia="宋体" w:hAnsi="宋体" w:cs="宋体" w:hint="eastAsia"/>
                  <w:kern w:val="0"/>
                  <w:sz w:val="20"/>
                  <w:szCs w:val="20"/>
                </w:rPr>
                <w:t>349.69</w:t>
              </w:r>
            </w:ins>
          </w:p>
        </w:tc>
        <w:tc>
          <w:tcPr>
            <w:tcW w:w="2960" w:type="dxa"/>
            <w:tcBorders>
              <w:top w:val="nil"/>
              <w:left w:val="nil"/>
              <w:bottom w:val="single" w:sz="4" w:space="0" w:color="auto"/>
              <w:right w:val="nil"/>
            </w:tcBorders>
            <w:shd w:val="clear" w:color="auto" w:fill="auto"/>
            <w:vAlign w:val="center"/>
            <w:hideMark/>
          </w:tcPr>
          <w:p w14:paraId="7A347AC2" w14:textId="77777777" w:rsidR="00D327E1" w:rsidRPr="00D327E1" w:rsidRDefault="00D327E1" w:rsidP="00D327E1">
            <w:pPr>
              <w:widowControl/>
              <w:spacing w:line="240" w:lineRule="auto"/>
              <w:jc w:val="left"/>
              <w:rPr>
                <w:ins w:id="162" w:author="赖源 财政所" w:date="2022-06-06T11:05:00Z"/>
                <w:rFonts w:ascii="宋体" w:eastAsia="宋体" w:hAnsi="宋体" w:cs="宋体"/>
                <w:kern w:val="0"/>
                <w:sz w:val="20"/>
                <w:szCs w:val="20"/>
              </w:rPr>
            </w:pPr>
            <w:ins w:id="163" w:author="赖源 财政所" w:date="2022-06-06T11:05:00Z">
              <w:r w:rsidRPr="00D327E1">
                <w:rPr>
                  <w:rFonts w:ascii="宋体" w:eastAsia="宋体" w:hAnsi="宋体" w:cs="宋体" w:hint="eastAsia"/>
                  <w:kern w:val="0"/>
                  <w:sz w:val="20"/>
                  <w:szCs w:val="20"/>
                </w:rPr>
                <w:t xml:space="preserve">　　1、人员经费</w:t>
              </w:r>
            </w:ins>
          </w:p>
        </w:tc>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4A56608F" w14:textId="77777777" w:rsidR="00D327E1" w:rsidRPr="00D327E1" w:rsidRDefault="00D327E1" w:rsidP="00D327E1">
            <w:pPr>
              <w:widowControl/>
              <w:spacing w:line="240" w:lineRule="auto"/>
              <w:jc w:val="right"/>
              <w:rPr>
                <w:ins w:id="164" w:author="赖源 财政所" w:date="2022-06-06T11:05:00Z"/>
                <w:rFonts w:ascii="宋体" w:eastAsia="宋体" w:hAnsi="宋体" w:cs="宋体"/>
                <w:kern w:val="0"/>
                <w:sz w:val="20"/>
                <w:szCs w:val="20"/>
              </w:rPr>
            </w:pPr>
            <w:ins w:id="165" w:author="赖源 财政所" w:date="2022-06-06T11:05:00Z">
              <w:r w:rsidRPr="00D327E1">
                <w:rPr>
                  <w:rFonts w:ascii="宋体" w:eastAsia="宋体" w:hAnsi="宋体" w:cs="宋体" w:hint="eastAsia"/>
                  <w:kern w:val="0"/>
                  <w:sz w:val="20"/>
                  <w:szCs w:val="20"/>
                </w:rPr>
                <w:t>318.69</w:t>
              </w:r>
            </w:ins>
          </w:p>
        </w:tc>
      </w:tr>
      <w:tr w:rsidR="00D327E1" w:rsidRPr="00D327E1" w14:paraId="2B999526" w14:textId="77777777" w:rsidTr="00D327E1">
        <w:trPr>
          <w:trHeight w:val="495"/>
          <w:ins w:id="166" w:author="赖源 财政所" w:date="2022-06-06T11:05:00Z"/>
        </w:trPr>
        <w:tc>
          <w:tcPr>
            <w:tcW w:w="2880" w:type="dxa"/>
            <w:tcBorders>
              <w:top w:val="single" w:sz="4" w:space="0" w:color="auto"/>
              <w:left w:val="single" w:sz="4" w:space="0" w:color="auto"/>
              <w:bottom w:val="single" w:sz="4" w:space="0" w:color="auto"/>
              <w:right w:val="nil"/>
            </w:tcBorders>
            <w:shd w:val="clear" w:color="000000" w:fill="FFFFFF"/>
            <w:vAlign w:val="center"/>
            <w:hideMark/>
          </w:tcPr>
          <w:p w14:paraId="4EAF4F81" w14:textId="77777777" w:rsidR="00D327E1" w:rsidRPr="00D327E1" w:rsidRDefault="00D327E1" w:rsidP="00D327E1">
            <w:pPr>
              <w:widowControl/>
              <w:spacing w:line="240" w:lineRule="auto"/>
              <w:jc w:val="left"/>
              <w:rPr>
                <w:ins w:id="167" w:author="赖源 财政所" w:date="2022-06-06T11:05:00Z"/>
                <w:rFonts w:ascii="宋体" w:eastAsia="宋体" w:hAnsi="宋体" w:cs="宋体"/>
                <w:kern w:val="0"/>
                <w:sz w:val="20"/>
                <w:szCs w:val="20"/>
              </w:rPr>
            </w:pPr>
            <w:ins w:id="168" w:author="赖源 财政所" w:date="2022-06-06T11:05:00Z">
              <w:r w:rsidRPr="00D327E1">
                <w:rPr>
                  <w:rFonts w:ascii="宋体" w:eastAsia="宋体" w:hAnsi="宋体" w:cs="宋体" w:hint="eastAsia"/>
                  <w:kern w:val="0"/>
                  <w:sz w:val="20"/>
                  <w:szCs w:val="20"/>
                </w:rPr>
                <w:t xml:space="preserve">    其中：成品油价格和税费改革税收返还</w:t>
              </w:r>
            </w:ins>
          </w:p>
        </w:tc>
        <w:tc>
          <w:tcPr>
            <w:tcW w:w="1220" w:type="dxa"/>
            <w:tcBorders>
              <w:top w:val="nil"/>
              <w:left w:val="single" w:sz="4" w:space="0" w:color="auto"/>
              <w:bottom w:val="nil"/>
              <w:right w:val="single" w:sz="4" w:space="0" w:color="auto"/>
            </w:tcBorders>
            <w:shd w:val="clear" w:color="auto" w:fill="auto"/>
            <w:vAlign w:val="center"/>
            <w:hideMark/>
          </w:tcPr>
          <w:p w14:paraId="3689E7FF" w14:textId="77777777" w:rsidR="00D327E1" w:rsidRPr="00D327E1" w:rsidRDefault="00D327E1" w:rsidP="00D327E1">
            <w:pPr>
              <w:widowControl/>
              <w:spacing w:line="240" w:lineRule="auto"/>
              <w:jc w:val="right"/>
              <w:rPr>
                <w:ins w:id="169" w:author="赖源 财政所" w:date="2022-06-06T11:05:00Z"/>
                <w:rFonts w:ascii="宋体" w:eastAsia="宋体" w:hAnsi="宋体" w:cs="宋体"/>
                <w:kern w:val="0"/>
                <w:sz w:val="20"/>
                <w:szCs w:val="20"/>
              </w:rPr>
            </w:pPr>
            <w:ins w:id="170" w:author="赖源 财政所" w:date="2022-06-06T11:05:00Z">
              <w:r w:rsidRPr="00D327E1">
                <w:rPr>
                  <w:rFonts w:ascii="宋体" w:eastAsia="宋体" w:hAnsi="宋体" w:cs="宋体" w:hint="eastAsia"/>
                  <w:kern w:val="0"/>
                  <w:sz w:val="20"/>
                  <w:szCs w:val="20"/>
                </w:rPr>
                <w:t xml:space="preserve">　</w:t>
              </w:r>
            </w:ins>
          </w:p>
        </w:tc>
        <w:tc>
          <w:tcPr>
            <w:tcW w:w="2960" w:type="dxa"/>
            <w:tcBorders>
              <w:top w:val="nil"/>
              <w:left w:val="nil"/>
              <w:bottom w:val="nil"/>
              <w:right w:val="nil"/>
            </w:tcBorders>
            <w:shd w:val="clear" w:color="auto" w:fill="auto"/>
            <w:vAlign w:val="center"/>
            <w:hideMark/>
          </w:tcPr>
          <w:p w14:paraId="6395FD32" w14:textId="77777777" w:rsidR="00D327E1" w:rsidRPr="00D327E1" w:rsidRDefault="00D327E1" w:rsidP="00D327E1">
            <w:pPr>
              <w:widowControl/>
              <w:spacing w:line="240" w:lineRule="auto"/>
              <w:jc w:val="left"/>
              <w:rPr>
                <w:ins w:id="171" w:author="赖源 财政所" w:date="2022-06-06T11:05:00Z"/>
                <w:rFonts w:ascii="宋体" w:eastAsia="宋体" w:hAnsi="宋体" w:cs="宋体"/>
                <w:kern w:val="0"/>
                <w:sz w:val="18"/>
                <w:szCs w:val="18"/>
              </w:rPr>
            </w:pPr>
            <w:ins w:id="172" w:author="赖源 财政所" w:date="2022-06-06T11:05:00Z">
              <w:r w:rsidRPr="00D327E1">
                <w:rPr>
                  <w:rFonts w:ascii="宋体" w:eastAsia="宋体" w:hAnsi="宋体" w:cs="宋体" w:hint="eastAsia"/>
                  <w:kern w:val="0"/>
                  <w:sz w:val="18"/>
                  <w:szCs w:val="18"/>
                </w:rPr>
                <w:t xml:space="preserve">        (</w:t>
              </w:r>
              <w:proofErr w:type="gramStart"/>
              <w:r w:rsidRPr="00D327E1">
                <w:rPr>
                  <w:rFonts w:ascii="宋体" w:eastAsia="宋体" w:hAnsi="宋体" w:cs="宋体" w:hint="eastAsia"/>
                  <w:kern w:val="0"/>
                  <w:sz w:val="18"/>
                  <w:szCs w:val="18"/>
                </w:rPr>
                <w:t>一</w:t>
              </w:r>
              <w:proofErr w:type="gramEnd"/>
              <w:r w:rsidRPr="00D327E1">
                <w:rPr>
                  <w:rFonts w:ascii="宋体" w:eastAsia="宋体" w:hAnsi="宋体" w:cs="宋体" w:hint="eastAsia"/>
                  <w:kern w:val="0"/>
                  <w:sz w:val="18"/>
                  <w:szCs w:val="18"/>
                </w:rPr>
                <w:t>)、工资福利支出</w:t>
              </w:r>
            </w:ins>
          </w:p>
        </w:tc>
        <w:tc>
          <w:tcPr>
            <w:tcW w:w="1160" w:type="dxa"/>
            <w:tcBorders>
              <w:top w:val="nil"/>
              <w:left w:val="single" w:sz="4" w:space="0" w:color="auto"/>
              <w:bottom w:val="nil"/>
              <w:right w:val="single" w:sz="4" w:space="0" w:color="auto"/>
            </w:tcBorders>
            <w:shd w:val="clear" w:color="auto" w:fill="auto"/>
            <w:noWrap/>
            <w:vAlign w:val="center"/>
            <w:hideMark/>
          </w:tcPr>
          <w:p w14:paraId="0C1F6605" w14:textId="77777777" w:rsidR="00D327E1" w:rsidRPr="00D327E1" w:rsidRDefault="00D327E1" w:rsidP="00D327E1">
            <w:pPr>
              <w:widowControl/>
              <w:spacing w:line="240" w:lineRule="auto"/>
              <w:jc w:val="right"/>
              <w:rPr>
                <w:ins w:id="173" w:author="赖源 财政所" w:date="2022-06-06T11:05:00Z"/>
                <w:rFonts w:ascii="宋体" w:eastAsia="宋体" w:hAnsi="宋体" w:cs="宋体"/>
                <w:kern w:val="0"/>
                <w:sz w:val="20"/>
                <w:szCs w:val="20"/>
              </w:rPr>
            </w:pPr>
            <w:ins w:id="174" w:author="赖源 财政所" w:date="2022-06-06T11:05:00Z">
              <w:r w:rsidRPr="00D327E1">
                <w:rPr>
                  <w:rFonts w:ascii="宋体" w:eastAsia="宋体" w:hAnsi="宋体" w:cs="宋体" w:hint="eastAsia"/>
                  <w:kern w:val="0"/>
                  <w:sz w:val="20"/>
                  <w:szCs w:val="20"/>
                </w:rPr>
                <w:t>318.69</w:t>
              </w:r>
            </w:ins>
          </w:p>
        </w:tc>
      </w:tr>
      <w:tr w:rsidR="00D327E1" w:rsidRPr="00D327E1" w14:paraId="5343DD84" w14:textId="77777777" w:rsidTr="00D327E1">
        <w:trPr>
          <w:trHeight w:val="465"/>
          <w:ins w:id="175" w:author="赖源 财政所" w:date="2022-06-06T11:05:00Z"/>
        </w:trPr>
        <w:tc>
          <w:tcPr>
            <w:tcW w:w="2880" w:type="dxa"/>
            <w:tcBorders>
              <w:top w:val="nil"/>
              <w:left w:val="single" w:sz="4" w:space="0" w:color="auto"/>
              <w:bottom w:val="single" w:sz="4" w:space="0" w:color="auto"/>
              <w:right w:val="nil"/>
            </w:tcBorders>
            <w:shd w:val="clear" w:color="000000" w:fill="FFFFFF"/>
            <w:vAlign w:val="center"/>
            <w:hideMark/>
          </w:tcPr>
          <w:p w14:paraId="3DFBA9A6" w14:textId="77777777" w:rsidR="00D327E1" w:rsidRPr="00D327E1" w:rsidRDefault="00D327E1" w:rsidP="00D327E1">
            <w:pPr>
              <w:widowControl/>
              <w:spacing w:line="240" w:lineRule="auto"/>
              <w:jc w:val="left"/>
              <w:rPr>
                <w:ins w:id="176" w:author="赖源 财政所" w:date="2022-06-06T11:05:00Z"/>
                <w:rFonts w:ascii="宋体" w:eastAsia="宋体" w:hAnsi="宋体" w:cs="宋体"/>
                <w:kern w:val="0"/>
                <w:sz w:val="20"/>
                <w:szCs w:val="20"/>
              </w:rPr>
            </w:pPr>
            <w:ins w:id="177" w:author="赖源 财政所" w:date="2022-06-06T11:05:00Z">
              <w:r w:rsidRPr="00D327E1">
                <w:rPr>
                  <w:rFonts w:ascii="宋体" w:eastAsia="宋体" w:hAnsi="宋体" w:cs="宋体" w:hint="eastAsia"/>
                  <w:kern w:val="0"/>
                  <w:sz w:val="20"/>
                  <w:szCs w:val="20"/>
                </w:rPr>
                <w:t xml:space="preserve">    2、上级财政转移支付补助</w:t>
              </w:r>
            </w:ins>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80CC8" w14:textId="77777777" w:rsidR="00D327E1" w:rsidRPr="00D327E1" w:rsidRDefault="00D327E1" w:rsidP="00D327E1">
            <w:pPr>
              <w:widowControl/>
              <w:spacing w:line="240" w:lineRule="auto"/>
              <w:jc w:val="right"/>
              <w:rPr>
                <w:ins w:id="178" w:author="赖源 财政所" w:date="2022-06-06T11:05:00Z"/>
                <w:rFonts w:ascii="宋体" w:eastAsia="宋体" w:hAnsi="宋体" w:cs="宋体"/>
                <w:kern w:val="0"/>
                <w:sz w:val="20"/>
                <w:szCs w:val="20"/>
              </w:rPr>
            </w:pPr>
            <w:ins w:id="179" w:author="赖源 财政所" w:date="2022-06-06T11:05:00Z">
              <w:r w:rsidRPr="00D327E1">
                <w:rPr>
                  <w:rFonts w:ascii="宋体" w:eastAsia="宋体" w:hAnsi="宋体" w:cs="宋体" w:hint="eastAsia"/>
                  <w:kern w:val="0"/>
                  <w:sz w:val="20"/>
                  <w:szCs w:val="20"/>
                </w:rPr>
                <w:t xml:space="preserve">　</w:t>
              </w:r>
            </w:ins>
          </w:p>
        </w:tc>
        <w:tc>
          <w:tcPr>
            <w:tcW w:w="2960" w:type="dxa"/>
            <w:tcBorders>
              <w:top w:val="single" w:sz="4" w:space="0" w:color="auto"/>
              <w:left w:val="nil"/>
              <w:bottom w:val="single" w:sz="4" w:space="0" w:color="auto"/>
              <w:right w:val="nil"/>
            </w:tcBorders>
            <w:shd w:val="clear" w:color="auto" w:fill="auto"/>
            <w:vAlign w:val="center"/>
            <w:hideMark/>
          </w:tcPr>
          <w:p w14:paraId="1BFF5FCD" w14:textId="77777777" w:rsidR="00D327E1" w:rsidRPr="00D327E1" w:rsidRDefault="00D327E1" w:rsidP="00D327E1">
            <w:pPr>
              <w:widowControl/>
              <w:spacing w:line="240" w:lineRule="auto"/>
              <w:jc w:val="left"/>
              <w:rPr>
                <w:ins w:id="180" w:author="赖源 财政所" w:date="2022-06-06T11:05:00Z"/>
                <w:rFonts w:ascii="宋体" w:eastAsia="宋体" w:hAnsi="宋体" w:cs="宋体"/>
                <w:kern w:val="0"/>
                <w:sz w:val="20"/>
                <w:szCs w:val="20"/>
              </w:rPr>
            </w:pPr>
            <w:ins w:id="181" w:author="赖源 财政所" w:date="2022-06-06T11:05:00Z">
              <w:r w:rsidRPr="00D327E1">
                <w:rPr>
                  <w:rFonts w:ascii="宋体" w:eastAsia="宋体" w:hAnsi="宋体" w:cs="宋体" w:hint="eastAsia"/>
                  <w:kern w:val="0"/>
                  <w:sz w:val="20"/>
                  <w:szCs w:val="20"/>
                </w:rPr>
                <w:t xml:space="preserve">      （二）、对个人和家庭的补助支出</w:t>
              </w:r>
            </w:ins>
          </w:p>
        </w:tc>
        <w:tc>
          <w:tcPr>
            <w:tcW w:w="1160" w:type="dxa"/>
            <w:tcBorders>
              <w:top w:val="single" w:sz="4" w:space="0" w:color="auto"/>
              <w:left w:val="single" w:sz="4" w:space="0" w:color="auto"/>
              <w:bottom w:val="nil"/>
              <w:right w:val="single" w:sz="4" w:space="0" w:color="auto"/>
            </w:tcBorders>
            <w:shd w:val="clear" w:color="auto" w:fill="auto"/>
            <w:noWrap/>
            <w:vAlign w:val="center"/>
            <w:hideMark/>
          </w:tcPr>
          <w:p w14:paraId="2F0AFACA" w14:textId="77777777" w:rsidR="00D327E1" w:rsidRPr="00D327E1" w:rsidRDefault="00D327E1" w:rsidP="00D327E1">
            <w:pPr>
              <w:widowControl/>
              <w:spacing w:line="240" w:lineRule="auto"/>
              <w:jc w:val="right"/>
              <w:rPr>
                <w:ins w:id="182" w:author="赖源 财政所" w:date="2022-06-06T11:05:00Z"/>
                <w:rFonts w:ascii="宋体" w:eastAsia="宋体" w:hAnsi="宋体" w:cs="宋体"/>
                <w:kern w:val="0"/>
                <w:sz w:val="20"/>
                <w:szCs w:val="20"/>
              </w:rPr>
            </w:pPr>
            <w:ins w:id="183" w:author="赖源 财政所" w:date="2022-06-06T11:05:00Z">
              <w:r w:rsidRPr="00D327E1">
                <w:rPr>
                  <w:rFonts w:ascii="宋体" w:eastAsia="宋体" w:hAnsi="宋体" w:cs="宋体" w:hint="eastAsia"/>
                  <w:kern w:val="0"/>
                  <w:sz w:val="20"/>
                  <w:szCs w:val="20"/>
                </w:rPr>
                <w:t xml:space="preserve">　</w:t>
              </w:r>
            </w:ins>
          </w:p>
        </w:tc>
      </w:tr>
      <w:tr w:rsidR="00D327E1" w:rsidRPr="00D327E1" w14:paraId="41A43A29" w14:textId="77777777" w:rsidTr="00D327E1">
        <w:trPr>
          <w:trHeight w:val="495"/>
          <w:ins w:id="184" w:author="赖源 财政所" w:date="2022-06-06T11:05:00Z"/>
        </w:trPr>
        <w:tc>
          <w:tcPr>
            <w:tcW w:w="2880" w:type="dxa"/>
            <w:tcBorders>
              <w:top w:val="nil"/>
              <w:left w:val="single" w:sz="4" w:space="0" w:color="auto"/>
              <w:bottom w:val="single" w:sz="4" w:space="0" w:color="auto"/>
              <w:right w:val="nil"/>
            </w:tcBorders>
            <w:shd w:val="clear" w:color="000000" w:fill="FFFFFF"/>
            <w:vAlign w:val="center"/>
            <w:hideMark/>
          </w:tcPr>
          <w:p w14:paraId="6D95EB64" w14:textId="77777777" w:rsidR="00D327E1" w:rsidRPr="00D327E1" w:rsidRDefault="00D327E1" w:rsidP="00D327E1">
            <w:pPr>
              <w:widowControl/>
              <w:spacing w:line="240" w:lineRule="auto"/>
              <w:jc w:val="left"/>
              <w:rPr>
                <w:ins w:id="185" w:author="赖源 财政所" w:date="2022-06-06T11:05:00Z"/>
                <w:rFonts w:ascii="宋体" w:eastAsia="宋体" w:hAnsi="宋体" w:cs="宋体"/>
                <w:kern w:val="0"/>
                <w:sz w:val="20"/>
                <w:szCs w:val="20"/>
              </w:rPr>
            </w:pPr>
            <w:ins w:id="186" w:author="赖源 财政所" w:date="2022-06-06T11:05:00Z">
              <w:r w:rsidRPr="00D327E1">
                <w:rPr>
                  <w:rFonts w:ascii="宋体" w:eastAsia="宋体" w:hAnsi="宋体" w:cs="宋体" w:hint="eastAsia"/>
                  <w:kern w:val="0"/>
                  <w:sz w:val="20"/>
                  <w:szCs w:val="20"/>
                </w:rPr>
                <w:t>二、基金预算财政拨款</w:t>
              </w:r>
            </w:ins>
          </w:p>
        </w:tc>
        <w:tc>
          <w:tcPr>
            <w:tcW w:w="1220" w:type="dxa"/>
            <w:tcBorders>
              <w:top w:val="nil"/>
              <w:left w:val="single" w:sz="4" w:space="0" w:color="auto"/>
              <w:bottom w:val="nil"/>
              <w:right w:val="single" w:sz="4" w:space="0" w:color="auto"/>
            </w:tcBorders>
            <w:shd w:val="clear" w:color="auto" w:fill="auto"/>
            <w:vAlign w:val="center"/>
            <w:hideMark/>
          </w:tcPr>
          <w:p w14:paraId="2B743E63" w14:textId="77777777" w:rsidR="00D327E1" w:rsidRPr="00D327E1" w:rsidRDefault="00D327E1" w:rsidP="00D327E1">
            <w:pPr>
              <w:widowControl/>
              <w:spacing w:line="240" w:lineRule="auto"/>
              <w:jc w:val="right"/>
              <w:rPr>
                <w:ins w:id="187" w:author="赖源 财政所" w:date="2022-06-06T11:05:00Z"/>
                <w:rFonts w:ascii="宋体" w:eastAsia="宋体" w:hAnsi="宋体" w:cs="宋体"/>
                <w:kern w:val="0"/>
                <w:sz w:val="20"/>
                <w:szCs w:val="20"/>
              </w:rPr>
            </w:pPr>
            <w:ins w:id="188" w:author="赖源 财政所" w:date="2022-06-06T11:05:00Z">
              <w:r w:rsidRPr="00D327E1">
                <w:rPr>
                  <w:rFonts w:ascii="宋体" w:eastAsia="宋体" w:hAnsi="宋体" w:cs="宋体" w:hint="eastAsia"/>
                  <w:kern w:val="0"/>
                  <w:sz w:val="20"/>
                  <w:szCs w:val="20"/>
                </w:rPr>
                <w:t xml:space="preserve">　</w:t>
              </w:r>
            </w:ins>
          </w:p>
        </w:tc>
        <w:tc>
          <w:tcPr>
            <w:tcW w:w="2960" w:type="dxa"/>
            <w:tcBorders>
              <w:top w:val="nil"/>
              <w:left w:val="nil"/>
              <w:bottom w:val="single" w:sz="4" w:space="0" w:color="auto"/>
              <w:right w:val="nil"/>
            </w:tcBorders>
            <w:shd w:val="clear" w:color="auto" w:fill="auto"/>
            <w:vAlign w:val="center"/>
            <w:hideMark/>
          </w:tcPr>
          <w:p w14:paraId="258A148A" w14:textId="77777777" w:rsidR="00D327E1" w:rsidRPr="00D327E1" w:rsidRDefault="00D327E1" w:rsidP="00D327E1">
            <w:pPr>
              <w:widowControl/>
              <w:spacing w:line="240" w:lineRule="auto"/>
              <w:jc w:val="left"/>
              <w:rPr>
                <w:ins w:id="189" w:author="赖源 财政所" w:date="2022-06-06T11:05:00Z"/>
                <w:rFonts w:ascii="宋体" w:eastAsia="宋体" w:hAnsi="宋体" w:cs="宋体"/>
                <w:kern w:val="0"/>
                <w:sz w:val="20"/>
                <w:szCs w:val="20"/>
              </w:rPr>
            </w:pPr>
            <w:ins w:id="190" w:author="赖源 财政所" w:date="2022-06-06T11:05:00Z">
              <w:r w:rsidRPr="00D327E1">
                <w:rPr>
                  <w:rFonts w:ascii="宋体" w:eastAsia="宋体" w:hAnsi="宋体" w:cs="宋体" w:hint="eastAsia"/>
                  <w:kern w:val="0"/>
                  <w:sz w:val="20"/>
                  <w:szCs w:val="20"/>
                </w:rPr>
                <w:t xml:space="preserve">   　         其中：离退休费（含退职费) </w:t>
              </w:r>
            </w:ins>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2AAEE" w14:textId="77777777" w:rsidR="00D327E1" w:rsidRPr="00D327E1" w:rsidRDefault="00D327E1" w:rsidP="00D327E1">
            <w:pPr>
              <w:widowControl/>
              <w:spacing w:line="240" w:lineRule="auto"/>
              <w:jc w:val="right"/>
              <w:rPr>
                <w:ins w:id="191" w:author="赖源 财政所" w:date="2022-06-06T11:05:00Z"/>
                <w:rFonts w:ascii="宋体" w:eastAsia="宋体" w:hAnsi="宋体" w:cs="宋体"/>
                <w:kern w:val="0"/>
                <w:sz w:val="20"/>
                <w:szCs w:val="20"/>
              </w:rPr>
            </w:pPr>
            <w:ins w:id="192" w:author="赖源 财政所" w:date="2022-06-06T11:05:00Z">
              <w:r w:rsidRPr="00D327E1">
                <w:rPr>
                  <w:rFonts w:ascii="宋体" w:eastAsia="宋体" w:hAnsi="宋体" w:cs="宋体" w:hint="eastAsia"/>
                  <w:kern w:val="0"/>
                  <w:sz w:val="20"/>
                  <w:szCs w:val="20"/>
                </w:rPr>
                <w:t xml:space="preserve">　</w:t>
              </w:r>
            </w:ins>
          </w:p>
        </w:tc>
      </w:tr>
      <w:tr w:rsidR="00D327E1" w:rsidRPr="00D327E1" w14:paraId="4AB13F85" w14:textId="77777777" w:rsidTr="00D327E1">
        <w:trPr>
          <w:trHeight w:val="405"/>
          <w:ins w:id="193" w:author="赖源 财政所" w:date="2022-06-06T11:05:00Z"/>
        </w:trPr>
        <w:tc>
          <w:tcPr>
            <w:tcW w:w="2880" w:type="dxa"/>
            <w:tcBorders>
              <w:top w:val="nil"/>
              <w:left w:val="single" w:sz="4" w:space="0" w:color="auto"/>
              <w:bottom w:val="single" w:sz="4" w:space="0" w:color="auto"/>
              <w:right w:val="nil"/>
            </w:tcBorders>
            <w:shd w:val="clear" w:color="000000" w:fill="FFFFFF"/>
            <w:vAlign w:val="center"/>
            <w:hideMark/>
          </w:tcPr>
          <w:p w14:paraId="54581E98" w14:textId="77777777" w:rsidR="00D327E1" w:rsidRPr="00D327E1" w:rsidRDefault="00D327E1" w:rsidP="00D327E1">
            <w:pPr>
              <w:widowControl/>
              <w:spacing w:line="240" w:lineRule="auto"/>
              <w:jc w:val="left"/>
              <w:rPr>
                <w:ins w:id="194" w:author="赖源 财政所" w:date="2022-06-06T11:05:00Z"/>
                <w:rFonts w:ascii="宋体" w:eastAsia="宋体" w:hAnsi="宋体" w:cs="宋体"/>
                <w:kern w:val="0"/>
                <w:sz w:val="20"/>
                <w:szCs w:val="20"/>
              </w:rPr>
            </w:pPr>
            <w:ins w:id="195" w:author="赖源 财政所" w:date="2022-06-06T11:05:00Z">
              <w:r w:rsidRPr="00D327E1">
                <w:rPr>
                  <w:rFonts w:ascii="宋体" w:eastAsia="宋体" w:hAnsi="宋体" w:cs="宋体" w:hint="eastAsia"/>
                  <w:kern w:val="0"/>
                  <w:sz w:val="20"/>
                  <w:szCs w:val="20"/>
                </w:rPr>
                <w:t xml:space="preserve">    1、县级基金预算拨款</w:t>
              </w:r>
            </w:ins>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A960B" w14:textId="77777777" w:rsidR="00D327E1" w:rsidRPr="00D327E1" w:rsidRDefault="00D327E1" w:rsidP="00D327E1">
            <w:pPr>
              <w:widowControl/>
              <w:spacing w:line="240" w:lineRule="auto"/>
              <w:jc w:val="right"/>
              <w:rPr>
                <w:ins w:id="196" w:author="赖源 财政所" w:date="2022-06-06T11:05:00Z"/>
                <w:rFonts w:ascii="宋体" w:eastAsia="宋体" w:hAnsi="宋体" w:cs="宋体"/>
                <w:kern w:val="0"/>
                <w:sz w:val="20"/>
                <w:szCs w:val="20"/>
              </w:rPr>
            </w:pPr>
            <w:ins w:id="197" w:author="赖源 财政所" w:date="2022-06-06T11:05:00Z">
              <w:r w:rsidRPr="00D327E1">
                <w:rPr>
                  <w:rFonts w:ascii="宋体" w:eastAsia="宋体" w:hAnsi="宋体" w:cs="宋体" w:hint="eastAsia"/>
                  <w:kern w:val="0"/>
                  <w:sz w:val="20"/>
                  <w:szCs w:val="20"/>
                </w:rPr>
                <w:t xml:space="preserve">　</w:t>
              </w:r>
            </w:ins>
          </w:p>
        </w:tc>
        <w:tc>
          <w:tcPr>
            <w:tcW w:w="2960" w:type="dxa"/>
            <w:tcBorders>
              <w:top w:val="nil"/>
              <w:left w:val="nil"/>
              <w:bottom w:val="single" w:sz="4" w:space="0" w:color="auto"/>
              <w:right w:val="nil"/>
            </w:tcBorders>
            <w:shd w:val="clear" w:color="auto" w:fill="auto"/>
            <w:vAlign w:val="center"/>
            <w:hideMark/>
          </w:tcPr>
          <w:p w14:paraId="6C7B0241" w14:textId="77777777" w:rsidR="00D327E1" w:rsidRPr="00D327E1" w:rsidRDefault="00D327E1" w:rsidP="00D327E1">
            <w:pPr>
              <w:widowControl/>
              <w:spacing w:line="240" w:lineRule="auto"/>
              <w:jc w:val="left"/>
              <w:rPr>
                <w:ins w:id="198" w:author="赖源 财政所" w:date="2022-06-06T11:05:00Z"/>
                <w:rFonts w:ascii="宋体" w:eastAsia="宋体" w:hAnsi="宋体" w:cs="宋体"/>
                <w:kern w:val="0"/>
                <w:sz w:val="20"/>
                <w:szCs w:val="20"/>
              </w:rPr>
            </w:pPr>
            <w:ins w:id="199" w:author="赖源 财政所" w:date="2022-06-06T11:05:00Z">
              <w:r w:rsidRPr="00D327E1">
                <w:rPr>
                  <w:rFonts w:ascii="宋体" w:eastAsia="宋体" w:hAnsi="宋体" w:cs="宋体" w:hint="eastAsia"/>
                  <w:kern w:val="0"/>
                  <w:sz w:val="20"/>
                  <w:szCs w:val="20"/>
                </w:rPr>
                <w:t xml:space="preserve">     2、公用经费</w:t>
              </w:r>
            </w:ins>
          </w:p>
        </w:tc>
        <w:tc>
          <w:tcPr>
            <w:tcW w:w="1160" w:type="dxa"/>
            <w:tcBorders>
              <w:top w:val="nil"/>
              <w:left w:val="single" w:sz="4" w:space="0" w:color="auto"/>
              <w:bottom w:val="nil"/>
              <w:right w:val="single" w:sz="4" w:space="0" w:color="auto"/>
            </w:tcBorders>
            <w:shd w:val="clear" w:color="auto" w:fill="auto"/>
            <w:noWrap/>
            <w:vAlign w:val="center"/>
            <w:hideMark/>
          </w:tcPr>
          <w:p w14:paraId="461264C9" w14:textId="77777777" w:rsidR="00D327E1" w:rsidRPr="00D327E1" w:rsidRDefault="00D327E1" w:rsidP="00D327E1">
            <w:pPr>
              <w:widowControl/>
              <w:spacing w:line="240" w:lineRule="auto"/>
              <w:jc w:val="right"/>
              <w:rPr>
                <w:ins w:id="200" w:author="赖源 财政所" w:date="2022-06-06T11:05:00Z"/>
                <w:rFonts w:ascii="宋体" w:eastAsia="宋体" w:hAnsi="宋体" w:cs="宋体"/>
                <w:kern w:val="0"/>
                <w:sz w:val="18"/>
                <w:szCs w:val="18"/>
              </w:rPr>
            </w:pPr>
            <w:ins w:id="201" w:author="赖源 财政所" w:date="2022-06-06T11:05:00Z">
              <w:r w:rsidRPr="00D327E1">
                <w:rPr>
                  <w:rFonts w:ascii="宋体" w:eastAsia="宋体" w:hAnsi="宋体" w:cs="宋体" w:hint="eastAsia"/>
                  <w:kern w:val="0"/>
                  <w:sz w:val="18"/>
                  <w:szCs w:val="18"/>
                </w:rPr>
                <w:t>31.00</w:t>
              </w:r>
            </w:ins>
          </w:p>
        </w:tc>
      </w:tr>
      <w:tr w:rsidR="00D327E1" w:rsidRPr="00D327E1" w14:paraId="7A5F2754" w14:textId="77777777" w:rsidTr="00D327E1">
        <w:trPr>
          <w:trHeight w:val="405"/>
          <w:ins w:id="202" w:author="赖源 财政所" w:date="2022-06-06T11:05:00Z"/>
        </w:trPr>
        <w:tc>
          <w:tcPr>
            <w:tcW w:w="2880" w:type="dxa"/>
            <w:tcBorders>
              <w:top w:val="nil"/>
              <w:left w:val="single" w:sz="4" w:space="0" w:color="auto"/>
              <w:bottom w:val="single" w:sz="4" w:space="0" w:color="auto"/>
              <w:right w:val="nil"/>
            </w:tcBorders>
            <w:shd w:val="clear" w:color="000000" w:fill="FFFFFF"/>
            <w:vAlign w:val="center"/>
            <w:hideMark/>
          </w:tcPr>
          <w:p w14:paraId="0CDEBC9E" w14:textId="77777777" w:rsidR="00D327E1" w:rsidRPr="00D327E1" w:rsidRDefault="00D327E1" w:rsidP="00D327E1">
            <w:pPr>
              <w:widowControl/>
              <w:spacing w:line="240" w:lineRule="auto"/>
              <w:jc w:val="left"/>
              <w:rPr>
                <w:ins w:id="203" w:author="赖源 财政所" w:date="2022-06-06T11:05:00Z"/>
                <w:rFonts w:ascii="宋体" w:eastAsia="宋体" w:hAnsi="宋体" w:cs="宋体"/>
                <w:kern w:val="0"/>
                <w:sz w:val="20"/>
                <w:szCs w:val="20"/>
              </w:rPr>
            </w:pPr>
            <w:ins w:id="204" w:author="赖源 财政所" w:date="2022-06-06T11:05:00Z">
              <w:r w:rsidRPr="00D327E1">
                <w:rPr>
                  <w:rFonts w:ascii="宋体" w:eastAsia="宋体" w:hAnsi="宋体" w:cs="宋体" w:hint="eastAsia"/>
                  <w:kern w:val="0"/>
                  <w:sz w:val="20"/>
                  <w:szCs w:val="20"/>
                </w:rPr>
                <w:t xml:space="preserve">    2、上级财政转移支付补助（基金）</w:t>
              </w:r>
            </w:ins>
          </w:p>
        </w:tc>
        <w:tc>
          <w:tcPr>
            <w:tcW w:w="1220" w:type="dxa"/>
            <w:tcBorders>
              <w:top w:val="nil"/>
              <w:left w:val="single" w:sz="4" w:space="0" w:color="auto"/>
              <w:bottom w:val="nil"/>
              <w:right w:val="single" w:sz="4" w:space="0" w:color="auto"/>
            </w:tcBorders>
            <w:shd w:val="clear" w:color="auto" w:fill="auto"/>
            <w:vAlign w:val="center"/>
            <w:hideMark/>
          </w:tcPr>
          <w:p w14:paraId="57F6B112" w14:textId="77777777" w:rsidR="00D327E1" w:rsidRPr="00D327E1" w:rsidRDefault="00D327E1" w:rsidP="00D327E1">
            <w:pPr>
              <w:widowControl/>
              <w:spacing w:line="240" w:lineRule="auto"/>
              <w:jc w:val="right"/>
              <w:rPr>
                <w:ins w:id="205" w:author="赖源 财政所" w:date="2022-06-06T11:05:00Z"/>
                <w:rFonts w:ascii="宋体" w:eastAsia="宋体" w:hAnsi="宋体" w:cs="宋体"/>
                <w:kern w:val="0"/>
                <w:sz w:val="20"/>
                <w:szCs w:val="20"/>
              </w:rPr>
            </w:pPr>
            <w:ins w:id="206" w:author="赖源 财政所" w:date="2022-06-06T11:05:00Z">
              <w:r w:rsidRPr="00D327E1">
                <w:rPr>
                  <w:rFonts w:ascii="宋体" w:eastAsia="宋体" w:hAnsi="宋体" w:cs="宋体" w:hint="eastAsia"/>
                  <w:kern w:val="0"/>
                  <w:sz w:val="20"/>
                  <w:szCs w:val="20"/>
                </w:rPr>
                <w:t xml:space="preserve">　</w:t>
              </w:r>
            </w:ins>
          </w:p>
        </w:tc>
        <w:tc>
          <w:tcPr>
            <w:tcW w:w="2960" w:type="dxa"/>
            <w:tcBorders>
              <w:top w:val="nil"/>
              <w:left w:val="nil"/>
              <w:bottom w:val="single" w:sz="4" w:space="0" w:color="auto"/>
              <w:right w:val="nil"/>
            </w:tcBorders>
            <w:shd w:val="clear" w:color="auto" w:fill="auto"/>
            <w:vAlign w:val="center"/>
            <w:hideMark/>
          </w:tcPr>
          <w:p w14:paraId="2DF3D7CE" w14:textId="77777777" w:rsidR="00D327E1" w:rsidRPr="00D327E1" w:rsidRDefault="00D327E1" w:rsidP="00D327E1">
            <w:pPr>
              <w:widowControl/>
              <w:spacing w:line="240" w:lineRule="auto"/>
              <w:jc w:val="left"/>
              <w:rPr>
                <w:ins w:id="207" w:author="赖源 财政所" w:date="2022-06-06T11:05:00Z"/>
                <w:rFonts w:ascii="宋体" w:eastAsia="宋体" w:hAnsi="宋体" w:cs="宋体"/>
                <w:kern w:val="0"/>
                <w:sz w:val="20"/>
                <w:szCs w:val="20"/>
              </w:rPr>
            </w:pPr>
            <w:ins w:id="208" w:author="赖源 财政所" w:date="2022-06-06T11:05:00Z">
              <w:r w:rsidRPr="00D327E1">
                <w:rPr>
                  <w:rFonts w:ascii="宋体" w:eastAsia="宋体" w:hAnsi="宋体" w:cs="宋体" w:hint="eastAsia"/>
                  <w:kern w:val="0"/>
                  <w:sz w:val="20"/>
                  <w:szCs w:val="20"/>
                </w:rPr>
                <w:t xml:space="preserve">           其中：离退休公务费</w:t>
              </w:r>
            </w:ins>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AD29F" w14:textId="77777777" w:rsidR="00D327E1" w:rsidRPr="00D327E1" w:rsidRDefault="00D327E1" w:rsidP="00D327E1">
            <w:pPr>
              <w:widowControl/>
              <w:spacing w:line="240" w:lineRule="auto"/>
              <w:jc w:val="right"/>
              <w:rPr>
                <w:ins w:id="209" w:author="赖源 财政所" w:date="2022-06-06T11:05:00Z"/>
                <w:rFonts w:ascii="宋体" w:eastAsia="宋体" w:hAnsi="宋体" w:cs="宋体"/>
                <w:kern w:val="0"/>
                <w:sz w:val="18"/>
                <w:szCs w:val="18"/>
              </w:rPr>
            </w:pPr>
            <w:ins w:id="210" w:author="赖源 财政所" w:date="2022-06-06T11:05:00Z">
              <w:r w:rsidRPr="00D327E1">
                <w:rPr>
                  <w:rFonts w:ascii="宋体" w:eastAsia="宋体" w:hAnsi="宋体" w:cs="宋体" w:hint="eastAsia"/>
                  <w:kern w:val="0"/>
                  <w:sz w:val="18"/>
                  <w:szCs w:val="18"/>
                </w:rPr>
                <w:t xml:space="preserve">　</w:t>
              </w:r>
            </w:ins>
          </w:p>
        </w:tc>
      </w:tr>
      <w:tr w:rsidR="00D327E1" w:rsidRPr="00D327E1" w14:paraId="73891241" w14:textId="77777777" w:rsidTr="00D327E1">
        <w:trPr>
          <w:trHeight w:val="405"/>
          <w:ins w:id="211" w:author="赖源 财政所" w:date="2022-06-06T11:05:00Z"/>
        </w:trPr>
        <w:tc>
          <w:tcPr>
            <w:tcW w:w="2880" w:type="dxa"/>
            <w:tcBorders>
              <w:top w:val="nil"/>
              <w:left w:val="single" w:sz="4" w:space="0" w:color="auto"/>
              <w:bottom w:val="single" w:sz="4" w:space="0" w:color="auto"/>
              <w:right w:val="nil"/>
            </w:tcBorders>
            <w:shd w:val="clear" w:color="000000" w:fill="FFFFFF"/>
            <w:vAlign w:val="center"/>
            <w:hideMark/>
          </w:tcPr>
          <w:p w14:paraId="2F74AE3D" w14:textId="77777777" w:rsidR="00D327E1" w:rsidRPr="00D327E1" w:rsidRDefault="00D327E1" w:rsidP="00D327E1">
            <w:pPr>
              <w:widowControl/>
              <w:spacing w:line="240" w:lineRule="auto"/>
              <w:jc w:val="left"/>
              <w:rPr>
                <w:ins w:id="212" w:author="赖源 财政所" w:date="2022-06-06T11:05:00Z"/>
                <w:rFonts w:ascii="宋体" w:eastAsia="宋体" w:hAnsi="宋体" w:cs="宋体"/>
                <w:kern w:val="0"/>
                <w:sz w:val="20"/>
                <w:szCs w:val="20"/>
              </w:rPr>
            </w:pPr>
            <w:ins w:id="213" w:author="赖源 财政所" w:date="2022-06-06T11:05:00Z">
              <w:r w:rsidRPr="00D327E1">
                <w:rPr>
                  <w:rFonts w:ascii="宋体" w:eastAsia="宋体" w:hAnsi="宋体" w:cs="宋体" w:hint="eastAsia"/>
                  <w:kern w:val="0"/>
                  <w:sz w:val="20"/>
                  <w:szCs w:val="20"/>
                </w:rPr>
                <w:t>三、财政代管资金拨款</w:t>
              </w:r>
            </w:ins>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D2338" w14:textId="77777777" w:rsidR="00D327E1" w:rsidRPr="00D327E1" w:rsidRDefault="00D327E1" w:rsidP="00D327E1">
            <w:pPr>
              <w:widowControl/>
              <w:spacing w:line="240" w:lineRule="auto"/>
              <w:jc w:val="right"/>
              <w:rPr>
                <w:ins w:id="214" w:author="赖源 财政所" w:date="2022-06-06T11:05:00Z"/>
                <w:rFonts w:ascii="宋体" w:eastAsia="宋体" w:hAnsi="宋体" w:cs="宋体"/>
                <w:kern w:val="0"/>
                <w:sz w:val="20"/>
                <w:szCs w:val="20"/>
              </w:rPr>
            </w:pPr>
            <w:ins w:id="215" w:author="赖源 财政所" w:date="2022-06-06T11:05:00Z">
              <w:r w:rsidRPr="00D327E1">
                <w:rPr>
                  <w:rFonts w:ascii="宋体" w:eastAsia="宋体" w:hAnsi="宋体" w:cs="宋体" w:hint="eastAsia"/>
                  <w:kern w:val="0"/>
                  <w:sz w:val="20"/>
                  <w:szCs w:val="20"/>
                </w:rPr>
                <w:t xml:space="preserve">　</w:t>
              </w:r>
            </w:ins>
          </w:p>
        </w:tc>
        <w:tc>
          <w:tcPr>
            <w:tcW w:w="2960" w:type="dxa"/>
            <w:tcBorders>
              <w:top w:val="nil"/>
              <w:left w:val="nil"/>
              <w:bottom w:val="single" w:sz="4" w:space="0" w:color="auto"/>
              <w:right w:val="nil"/>
            </w:tcBorders>
            <w:shd w:val="clear" w:color="auto" w:fill="auto"/>
            <w:vAlign w:val="center"/>
            <w:hideMark/>
          </w:tcPr>
          <w:p w14:paraId="6C4CD2A3" w14:textId="77777777" w:rsidR="00D327E1" w:rsidRPr="00D327E1" w:rsidRDefault="00D327E1" w:rsidP="00D327E1">
            <w:pPr>
              <w:widowControl/>
              <w:spacing w:line="240" w:lineRule="auto"/>
              <w:jc w:val="left"/>
              <w:rPr>
                <w:ins w:id="216" w:author="赖源 财政所" w:date="2022-06-06T11:05:00Z"/>
                <w:rFonts w:ascii="宋体" w:eastAsia="宋体" w:hAnsi="宋体" w:cs="宋体"/>
                <w:kern w:val="0"/>
                <w:sz w:val="20"/>
                <w:szCs w:val="20"/>
              </w:rPr>
            </w:pPr>
            <w:ins w:id="217" w:author="赖源 财政所" w:date="2022-06-06T11:05:00Z">
              <w:r w:rsidRPr="00D327E1">
                <w:rPr>
                  <w:rFonts w:ascii="宋体" w:eastAsia="宋体" w:hAnsi="宋体" w:cs="宋体" w:hint="eastAsia"/>
                  <w:kern w:val="0"/>
                  <w:sz w:val="20"/>
                  <w:szCs w:val="20"/>
                </w:rPr>
                <w:t>二、项目支出</w:t>
              </w:r>
            </w:ins>
          </w:p>
        </w:tc>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5A39B95D" w14:textId="77777777" w:rsidR="00D327E1" w:rsidRPr="00D327E1" w:rsidRDefault="00D327E1" w:rsidP="00D327E1">
            <w:pPr>
              <w:widowControl/>
              <w:spacing w:line="240" w:lineRule="auto"/>
              <w:jc w:val="right"/>
              <w:rPr>
                <w:ins w:id="218" w:author="赖源 财政所" w:date="2022-06-06T11:05:00Z"/>
                <w:rFonts w:ascii="宋体" w:eastAsia="宋体" w:hAnsi="宋体" w:cs="宋体"/>
                <w:kern w:val="0"/>
                <w:sz w:val="18"/>
                <w:szCs w:val="18"/>
              </w:rPr>
            </w:pPr>
            <w:ins w:id="219" w:author="赖源 财政所" w:date="2022-06-06T11:05:00Z">
              <w:r w:rsidRPr="00D327E1">
                <w:rPr>
                  <w:rFonts w:ascii="宋体" w:eastAsia="宋体" w:hAnsi="宋体" w:cs="宋体" w:hint="eastAsia"/>
                  <w:kern w:val="0"/>
                  <w:sz w:val="18"/>
                  <w:szCs w:val="18"/>
                </w:rPr>
                <w:t xml:space="preserve">　</w:t>
              </w:r>
            </w:ins>
          </w:p>
        </w:tc>
      </w:tr>
      <w:tr w:rsidR="00D327E1" w:rsidRPr="00D327E1" w14:paraId="25DC1282" w14:textId="77777777" w:rsidTr="00D327E1">
        <w:trPr>
          <w:trHeight w:val="495"/>
          <w:ins w:id="220" w:author="赖源 财政所" w:date="2022-06-06T11:05:00Z"/>
        </w:trPr>
        <w:tc>
          <w:tcPr>
            <w:tcW w:w="2880" w:type="dxa"/>
            <w:tcBorders>
              <w:top w:val="nil"/>
              <w:left w:val="single" w:sz="4" w:space="0" w:color="auto"/>
              <w:bottom w:val="single" w:sz="4" w:space="0" w:color="auto"/>
              <w:right w:val="nil"/>
            </w:tcBorders>
            <w:shd w:val="clear" w:color="000000" w:fill="FFFFFF"/>
            <w:vAlign w:val="center"/>
            <w:hideMark/>
          </w:tcPr>
          <w:p w14:paraId="6C8E2FE9" w14:textId="77777777" w:rsidR="00D327E1" w:rsidRPr="00D327E1" w:rsidRDefault="00D327E1" w:rsidP="00D327E1">
            <w:pPr>
              <w:widowControl/>
              <w:spacing w:line="240" w:lineRule="auto"/>
              <w:jc w:val="left"/>
              <w:rPr>
                <w:ins w:id="221" w:author="赖源 财政所" w:date="2022-06-06T11:05:00Z"/>
                <w:rFonts w:ascii="宋体" w:eastAsia="宋体" w:hAnsi="宋体" w:cs="宋体"/>
                <w:kern w:val="0"/>
                <w:sz w:val="20"/>
                <w:szCs w:val="20"/>
              </w:rPr>
            </w:pPr>
            <w:ins w:id="222" w:author="赖源 财政所" w:date="2022-06-06T11:05:00Z">
              <w:r w:rsidRPr="00D327E1">
                <w:rPr>
                  <w:rFonts w:ascii="宋体" w:eastAsia="宋体" w:hAnsi="宋体" w:cs="宋体" w:hint="eastAsia"/>
                  <w:kern w:val="0"/>
                  <w:sz w:val="20"/>
                  <w:szCs w:val="20"/>
                </w:rPr>
                <w:t>四、财政专户拨款</w:t>
              </w:r>
            </w:ins>
          </w:p>
        </w:tc>
        <w:tc>
          <w:tcPr>
            <w:tcW w:w="1220" w:type="dxa"/>
            <w:tcBorders>
              <w:top w:val="nil"/>
              <w:left w:val="single" w:sz="4" w:space="0" w:color="auto"/>
              <w:bottom w:val="nil"/>
              <w:right w:val="single" w:sz="4" w:space="0" w:color="auto"/>
            </w:tcBorders>
            <w:shd w:val="clear" w:color="auto" w:fill="auto"/>
            <w:vAlign w:val="center"/>
            <w:hideMark/>
          </w:tcPr>
          <w:p w14:paraId="25D0F7DB" w14:textId="77777777" w:rsidR="00D327E1" w:rsidRPr="00D327E1" w:rsidRDefault="00D327E1" w:rsidP="00D327E1">
            <w:pPr>
              <w:widowControl/>
              <w:spacing w:line="240" w:lineRule="auto"/>
              <w:jc w:val="right"/>
              <w:rPr>
                <w:ins w:id="223" w:author="赖源 财政所" w:date="2022-06-06T11:05:00Z"/>
                <w:rFonts w:ascii="宋体" w:eastAsia="宋体" w:hAnsi="宋体" w:cs="宋体"/>
                <w:kern w:val="0"/>
                <w:sz w:val="20"/>
                <w:szCs w:val="20"/>
              </w:rPr>
            </w:pPr>
            <w:ins w:id="224" w:author="赖源 财政所" w:date="2022-06-06T11:05:00Z">
              <w:r w:rsidRPr="00D327E1">
                <w:rPr>
                  <w:rFonts w:ascii="宋体" w:eastAsia="宋体" w:hAnsi="宋体" w:cs="宋体" w:hint="eastAsia"/>
                  <w:kern w:val="0"/>
                  <w:sz w:val="20"/>
                  <w:szCs w:val="20"/>
                </w:rPr>
                <w:t xml:space="preserve">　</w:t>
              </w:r>
            </w:ins>
          </w:p>
        </w:tc>
        <w:tc>
          <w:tcPr>
            <w:tcW w:w="2960" w:type="dxa"/>
            <w:tcBorders>
              <w:top w:val="nil"/>
              <w:left w:val="nil"/>
              <w:bottom w:val="single" w:sz="4" w:space="0" w:color="auto"/>
              <w:right w:val="single" w:sz="4" w:space="0" w:color="auto"/>
            </w:tcBorders>
            <w:shd w:val="clear" w:color="auto" w:fill="auto"/>
            <w:vAlign w:val="bottom"/>
            <w:hideMark/>
          </w:tcPr>
          <w:p w14:paraId="5CC149EC" w14:textId="77777777" w:rsidR="00D327E1" w:rsidRPr="00D327E1" w:rsidRDefault="00D327E1" w:rsidP="00D327E1">
            <w:pPr>
              <w:widowControl/>
              <w:spacing w:line="240" w:lineRule="auto"/>
              <w:jc w:val="left"/>
              <w:rPr>
                <w:ins w:id="225" w:author="赖源 财政所" w:date="2022-06-06T11:05:00Z"/>
                <w:rFonts w:ascii="宋体" w:eastAsia="宋体" w:hAnsi="宋体" w:cs="宋体"/>
                <w:kern w:val="0"/>
                <w:sz w:val="18"/>
                <w:szCs w:val="18"/>
              </w:rPr>
            </w:pPr>
            <w:ins w:id="226" w:author="赖源 财政所" w:date="2022-06-06T11:05:00Z">
              <w:r w:rsidRPr="00D327E1">
                <w:rPr>
                  <w:rFonts w:ascii="宋体" w:eastAsia="宋体" w:hAnsi="宋体" w:cs="宋体" w:hint="eastAsia"/>
                  <w:kern w:val="0"/>
                  <w:sz w:val="18"/>
                  <w:szCs w:val="18"/>
                </w:rPr>
                <w:t xml:space="preserve">　</w:t>
              </w:r>
            </w:ins>
          </w:p>
        </w:tc>
        <w:tc>
          <w:tcPr>
            <w:tcW w:w="1160" w:type="dxa"/>
            <w:tcBorders>
              <w:top w:val="nil"/>
              <w:left w:val="nil"/>
              <w:bottom w:val="single" w:sz="4" w:space="0" w:color="auto"/>
              <w:right w:val="single" w:sz="4" w:space="0" w:color="auto"/>
            </w:tcBorders>
            <w:shd w:val="clear" w:color="auto" w:fill="auto"/>
            <w:noWrap/>
            <w:vAlign w:val="bottom"/>
            <w:hideMark/>
          </w:tcPr>
          <w:p w14:paraId="7E3DD9DE" w14:textId="77777777" w:rsidR="00D327E1" w:rsidRPr="00D327E1" w:rsidRDefault="00D327E1" w:rsidP="00D327E1">
            <w:pPr>
              <w:widowControl/>
              <w:spacing w:line="240" w:lineRule="auto"/>
              <w:jc w:val="left"/>
              <w:rPr>
                <w:ins w:id="227" w:author="赖源 财政所" w:date="2022-06-06T11:05:00Z"/>
                <w:rFonts w:ascii="宋体" w:eastAsia="宋体" w:hAnsi="宋体" w:cs="宋体"/>
                <w:kern w:val="0"/>
                <w:sz w:val="18"/>
                <w:szCs w:val="18"/>
              </w:rPr>
            </w:pPr>
            <w:ins w:id="228" w:author="赖源 财政所" w:date="2022-06-06T11:05:00Z">
              <w:r w:rsidRPr="00D327E1">
                <w:rPr>
                  <w:rFonts w:ascii="宋体" w:eastAsia="宋体" w:hAnsi="宋体" w:cs="宋体" w:hint="eastAsia"/>
                  <w:kern w:val="0"/>
                  <w:sz w:val="18"/>
                  <w:szCs w:val="18"/>
                </w:rPr>
                <w:t xml:space="preserve">　</w:t>
              </w:r>
            </w:ins>
          </w:p>
        </w:tc>
      </w:tr>
      <w:tr w:rsidR="00D327E1" w:rsidRPr="00D327E1" w14:paraId="48C3365D" w14:textId="77777777" w:rsidTr="00D327E1">
        <w:trPr>
          <w:trHeight w:val="495"/>
          <w:ins w:id="229" w:author="赖源 财政所" w:date="2022-06-06T11:05:00Z"/>
        </w:trPr>
        <w:tc>
          <w:tcPr>
            <w:tcW w:w="2880" w:type="dxa"/>
            <w:tcBorders>
              <w:top w:val="nil"/>
              <w:left w:val="single" w:sz="4" w:space="0" w:color="auto"/>
              <w:bottom w:val="single" w:sz="4" w:space="0" w:color="auto"/>
              <w:right w:val="nil"/>
            </w:tcBorders>
            <w:shd w:val="clear" w:color="000000" w:fill="FFFFFF"/>
            <w:vAlign w:val="center"/>
            <w:hideMark/>
          </w:tcPr>
          <w:p w14:paraId="06BEDE9F" w14:textId="77777777" w:rsidR="00D327E1" w:rsidRPr="00D327E1" w:rsidRDefault="00D327E1" w:rsidP="00D327E1">
            <w:pPr>
              <w:widowControl/>
              <w:spacing w:line="240" w:lineRule="auto"/>
              <w:jc w:val="left"/>
              <w:rPr>
                <w:ins w:id="230" w:author="赖源 财政所" w:date="2022-06-06T11:05:00Z"/>
                <w:rFonts w:ascii="宋体" w:eastAsia="宋体" w:hAnsi="宋体" w:cs="宋体"/>
                <w:kern w:val="0"/>
                <w:sz w:val="20"/>
                <w:szCs w:val="20"/>
              </w:rPr>
            </w:pPr>
            <w:ins w:id="231" w:author="赖源 财政所" w:date="2022-06-06T11:05:00Z">
              <w:r w:rsidRPr="00D327E1">
                <w:rPr>
                  <w:rFonts w:ascii="宋体" w:eastAsia="宋体" w:hAnsi="宋体" w:cs="宋体" w:hint="eastAsia"/>
                  <w:kern w:val="0"/>
                  <w:sz w:val="20"/>
                  <w:szCs w:val="20"/>
                </w:rPr>
                <w:t>五、单位结余结转资金</w:t>
              </w:r>
            </w:ins>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F219F" w14:textId="77777777" w:rsidR="00D327E1" w:rsidRPr="00D327E1" w:rsidRDefault="00D327E1" w:rsidP="00D327E1">
            <w:pPr>
              <w:widowControl/>
              <w:spacing w:line="240" w:lineRule="auto"/>
              <w:jc w:val="right"/>
              <w:rPr>
                <w:ins w:id="232" w:author="赖源 财政所" w:date="2022-06-06T11:05:00Z"/>
                <w:rFonts w:ascii="宋体" w:eastAsia="宋体" w:hAnsi="宋体" w:cs="宋体"/>
                <w:kern w:val="0"/>
                <w:sz w:val="20"/>
                <w:szCs w:val="20"/>
              </w:rPr>
            </w:pPr>
            <w:ins w:id="233" w:author="赖源 财政所" w:date="2022-06-06T11:05:00Z">
              <w:r w:rsidRPr="00D327E1">
                <w:rPr>
                  <w:rFonts w:ascii="宋体" w:eastAsia="宋体" w:hAnsi="宋体" w:cs="宋体" w:hint="eastAsia"/>
                  <w:kern w:val="0"/>
                  <w:sz w:val="20"/>
                  <w:szCs w:val="20"/>
                </w:rPr>
                <w:t xml:space="preserve">　</w:t>
              </w:r>
            </w:ins>
          </w:p>
        </w:tc>
        <w:tc>
          <w:tcPr>
            <w:tcW w:w="2960" w:type="dxa"/>
            <w:tcBorders>
              <w:top w:val="nil"/>
              <w:left w:val="nil"/>
              <w:bottom w:val="single" w:sz="4" w:space="0" w:color="auto"/>
              <w:right w:val="single" w:sz="4" w:space="0" w:color="auto"/>
            </w:tcBorders>
            <w:shd w:val="clear" w:color="auto" w:fill="auto"/>
            <w:vAlign w:val="bottom"/>
            <w:hideMark/>
          </w:tcPr>
          <w:p w14:paraId="3969C2E1" w14:textId="77777777" w:rsidR="00D327E1" w:rsidRPr="00D327E1" w:rsidRDefault="00D327E1" w:rsidP="00D327E1">
            <w:pPr>
              <w:widowControl/>
              <w:spacing w:line="240" w:lineRule="auto"/>
              <w:jc w:val="left"/>
              <w:rPr>
                <w:ins w:id="234" w:author="赖源 财政所" w:date="2022-06-06T11:05:00Z"/>
                <w:rFonts w:ascii="宋体" w:eastAsia="宋体" w:hAnsi="宋体" w:cs="宋体"/>
                <w:kern w:val="0"/>
                <w:sz w:val="18"/>
                <w:szCs w:val="18"/>
              </w:rPr>
            </w:pPr>
            <w:ins w:id="235" w:author="赖源 财政所" w:date="2022-06-06T11:05:00Z">
              <w:r w:rsidRPr="00D327E1">
                <w:rPr>
                  <w:rFonts w:ascii="宋体" w:eastAsia="宋体" w:hAnsi="宋体" w:cs="宋体" w:hint="eastAsia"/>
                  <w:kern w:val="0"/>
                  <w:sz w:val="18"/>
                  <w:szCs w:val="18"/>
                </w:rPr>
                <w:t xml:space="preserve">　</w:t>
              </w:r>
            </w:ins>
          </w:p>
        </w:tc>
        <w:tc>
          <w:tcPr>
            <w:tcW w:w="1160" w:type="dxa"/>
            <w:tcBorders>
              <w:top w:val="nil"/>
              <w:left w:val="nil"/>
              <w:bottom w:val="single" w:sz="4" w:space="0" w:color="auto"/>
              <w:right w:val="single" w:sz="4" w:space="0" w:color="auto"/>
            </w:tcBorders>
            <w:shd w:val="clear" w:color="auto" w:fill="auto"/>
            <w:noWrap/>
            <w:vAlign w:val="bottom"/>
            <w:hideMark/>
          </w:tcPr>
          <w:p w14:paraId="2965FDB8" w14:textId="77777777" w:rsidR="00D327E1" w:rsidRPr="00D327E1" w:rsidRDefault="00D327E1" w:rsidP="00D327E1">
            <w:pPr>
              <w:widowControl/>
              <w:spacing w:line="240" w:lineRule="auto"/>
              <w:jc w:val="left"/>
              <w:rPr>
                <w:ins w:id="236" w:author="赖源 财政所" w:date="2022-06-06T11:05:00Z"/>
                <w:rFonts w:ascii="宋体" w:eastAsia="宋体" w:hAnsi="宋体" w:cs="宋体"/>
                <w:kern w:val="0"/>
                <w:sz w:val="18"/>
                <w:szCs w:val="18"/>
              </w:rPr>
            </w:pPr>
            <w:ins w:id="237" w:author="赖源 财政所" w:date="2022-06-06T11:05:00Z">
              <w:r w:rsidRPr="00D327E1">
                <w:rPr>
                  <w:rFonts w:ascii="宋体" w:eastAsia="宋体" w:hAnsi="宋体" w:cs="宋体" w:hint="eastAsia"/>
                  <w:kern w:val="0"/>
                  <w:sz w:val="18"/>
                  <w:szCs w:val="18"/>
                </w:rPr>
                <w:t xml:space="preserve">　</w:t>
              </w:r>
            </w:ins>
          </w:p>
        </w:tc>
      </w:tr>
      <w:tr w:rsidR="00D327E1" w:rsidRPr="00D327E1" w14:paraId="221D4CDE" w14:textId="77777777" w:rsidTr="00D327E1">
        <w:trPr>
          <w:trHeight w:val="495"/>
          <w:ins w:id="238" w:author="赖源 财政所" w:date="2022-06-06T11:05:00Z"/>
        </w:trPr>
        <w:tc>
          <w:tcPr>
            <w:tcW w:w="2880" w:type="dxa"/>
            <w:tcBorders>
              <w:top w:val="nil"/>
              <w:left w:val="single" w:sz="4" w:space="0" w:color="auto"/>
              <w:bottom w:val="single" w:sz="4" w:space="0" w:color="auto"/>
              <w:right w:val="nil"/>
            </w:tcBorders>
            <w:shd w:val="clear" w:color="auto" w:fill="auto"/>
            <w:vAlign w:val="center"/>
            <w:hideMark/>
          </w:tcPr>
          <w:p w14:paraId="0409624F" w14:textId="77777777" w:rsidR="00D327E1" w:rsidRPr="00D327E1" w:rsidRDefault="00D327E1" w:rsidP="00D327E1">
            <w:pPr>
              <w:widowControl/>
              <w:spacing w:line="240" w:lineRule="auto"/>
              <w:jc w:val="left"/>
              <w:rPr>
                <w:ins w:id="239" w:author="赖源 财政所" w:date="2022-06-06T11:05:00Z"/>
                <w:rFonts w:ascii="宋体" w:eastAsia="宋体" w:hAnsi="宋体" w:cs="宋体"/>
                <w:kern w:val="0"/>
                <w:sz w:val="20"/>
                <w:szCs w:val="20"/>
              </w:rPr>
            </w:pPr>
            <w:ins w:id="240" w:author="赖源 财政所" w:date="2022-06-06T11:05:00Z">
              <w:r w:rsidRPr="00D327E1">
                <w:rPr>
                  <w:rFonts w:ascii="宋体" w:eastAsia="宋体" w:hAnsi="宋体" w:cs="宋体" w:hint="eastAsia"/>
                  <w:kern w:val="0"/>
                  <w:sz w:val="20"/>
                  <w:szCs w:val="20"/>
                </w:rPr>
                <w:t>六、其他收入</w:t>
              </w:r>
            </w:ins>
          </w:p>
        </w:tc>
        <w:tc>
          <w:tcPr>
            <w:tcW w:w="1220" w:type="dxa"/>
            <w:tcBorders>
              <w:top w:val="nil"/>
              <w:left w:val="single" w:sz="4" w:space="0" w:color="auto"/>
              <w:bottom w:val="nil"/>
              <w:right w:val="single" w:sz="4" w:space="0" w:color="auto"/>
            </w:tcBorders>
            <w:shd w:val="clear" w:color="auto" w:fill="auto"/>
            <w:vAlign w:val="center"/>
            <w:hideMark/>
          </w:tcPr>
          <w:p w14:paraId="770D1FFA" w14:textId="77777777" w:rsidR="00D327E1" w:rsidRPr="00D327E1" w:rsidRDefault="00D327E1" w:rsidP="00D327E1">
            <w:pPr>
              <w:widowControl/>
              <w:spacing w:line="240" w:lineRule="auto"/>
              <w:jc w:val="right"/>
              <w:rPr>
                <w:ins w:id="241" w:author="赖源 财政所" w:date="2022-06-06T11:05:00Z"/>
                <w:rFonts w:ascii="宋体" w:eastAsia="宋体" w:hAnsi="宋体" w:cs="宋体"/>
                <w:kern w:val="0"/>
                <w:sz w:val="20"/>
                <w:szCs w:val="20"/>
              </w:rPr>
            </w:pPr>
            <w:ins w:id="242" w:author="赖源 财政所" w:date="2022-06-06T11:05:00Z">
              <w:r w:rsidRPr="00D327E1">
                <w:rPr>
                  <w:rFonts w:ascii="宋体" w:eastAsia="宋体" w:hAnsi="宋体" w:cs="宋体" w:hint="eastAsia"/>
                  <w:kern w:val="0"/>
                  <w:sz w:val="20"/>
                  <w:szCs w:val="20"/>
                </w:rPr>
                <w:t xml:space="preserve">　</w:t>
              </w:r>
            </w:ins>
          </w:p>
        </w:tc>
        <w:tc>
          <w:tcPr>
            <w:tcW w:w="2960" w:type="dxa"/>
            <w:tcBorders>
              <w:top w:val="nil"/>
              <w:left w:val="nil"/>
              <w:bottom w:val="single" w:sz="4" w:space="0" w:color="auto"/>
              <w:right w:val="single" w:sz="4" w:space="0" w:color="auto"/>
            </w:tcBorders>
            <w:shd w:val="clear" w:color="auto" w:fill="auto"/>
            <w:vAlign w:val="bottom"/>
            <w:hideMark/>
          </w:tcPr>
          <w:p w14:paraId="4D90AB43" w14:textId="77777777" w:rsidR="00D327E1" w:rsidRPr="00D327E1" w:rsidRDefault="00D327E1" w:rsidP="00D327E1">
            <w:pPr>
              <w:widowControl/>
              <w:spacing w:line="240" w:lineRule="auto"/>
              <w:jc w:val="left"/>
              <w:rPr>
                <w:ins w:id="243" w:author="赖源 财政所" w:date="2022-06-06T11:05:00Z"/>
                <w:rFonts w:ascii="宋体" w:eastAsia="宋体" w:hAnsi="宋体" w:cs="宋体"/>
                <w:kern w:val="0"/>
                <w:sz w:val="18"/>
                <w:szCs w:val="18"/>
              </w:rPr>
            </w:pPr>
            <w:ins w:id="244" w:author="赖源 财政所" w:date="2022-06-06T11:05:00Z">
              <w:r w:rsidRPr="00D327E1">
                <w:rPr>
                  <w:rFonts w:ascii="宋体" w:eastAsia="宋体" w:hAnsi="宋体" w:cs="宋体" w:hint="eastAsia"/>
                  <w:kern w:val="0"/>
                  <w:sz w:val="18"/>
                  <w:szCs w:val="18"/>
                </w:rPr>
                <w:t xml:space="preserve">　</w:t>
              </w:r>
            </w:ins>
          </w:p>
        </w:tc>
        <w:tc>
          <w:tcPr>
            <w:tcW w:w="1160" w:type="dxa"/>
            <w:tcBorders>
              <w:top w:val="nil"/>
              <w:left w:val="nil"/>
              <w:bottom w:val="nil"/>
              <w:right w:val="single" w:sz="4" w:space="0" w:color="auto"/>
            </w:tcBorders>
            <w:shd w:val="clear" w:color="auto" w:fill="auto"/>
            <w:noWrap/>
            <w:vAlign w:val="bottom"/>
            <w:hideMark/>
          </w:tcPr>
          <w:p w14:paraId="4207037B" w14:textId="77777777" w:rsidR="00D327E1" w:rsidRPr="00D327E1" w:rsidRDefault="00D327E1" w:rsidP="00D327E1">
            <w:pPr>
              <w:widowControl/>
              <w:spacing w:line="240" w:lineRule="auto"/>
              <w:jc w:val="left"/>
              <w:rPr>
                <w:ins w:id="245" w:author="赖源 财政所" w:date="2022-06-06T11:05:00Z"/>
                <w:rFonts w:ascii="宋体" w:eastAsia="宋体" w:hAnsi="宋体" w:cs="宋体"/>
                <w:kern w:val="0"/>
                <w:sz w:val="18"/>
                <w:szCs w:val="18"/>
              </w:rPr>
            </w:pPr>
            <w:ins w:id="246" w:author="赖源 财政所" w:date="2022-06-06T11:05:00Z">
              <w:r w:rsidRPr="00D327E1">
                <w:rPr>
                  <w:rFonts w:ascii="宋体" w:eastAsia="宋体" w:hAnsi="宋体" w:cs="宋体" w:hint="eastAsia"/>
                  <w:kern w:val="0"/>
                  <w:sz w:val="18"/>
                  <w:szCs w:val="18"/>
                </w:rPr>
                <w:t xml:space="preserve">　</w:t>
              </w:r>
            </w:ins>
          </w:p>
        </w:tc>
      </w:tr>
      <w:tr w:rsidR="00D327E1" w:rsidRPr="00D327E1" w14:paraId="0C53983B" w14:textId="77777777" w:rsidTr="00D327E1">
        <w:trPr>
          <w:trHeight w:val="495"/>
          <w:ins w:id="247" w:author="赖源 财政所" w:date="2022-06-06T11:05:00Z"/>
        </w:trPr>
        <w:tc>
          <w:tcPr>
            <w:tcW w:w="2880" w:type="dxa"/>
            <w:tcBorders>
              <w:top w:val="nil"/>
              <w:left w:val="single" w:sz="4" w:space="0" w:color="auto"/>
              <w:bottom w:val="single" w:sz="4" w:space="0" w:color="auto"/>
              <w:right w:val="nil"/>
            </w:tcBorders>
            <w:shd w:val="clear" w:color="000000" w:fill="FFFFFF"/>
            <w:vAlign w:val="center"/>
            <w:hideMark/>
          </w:tcPr>
          <w:p w14:paraId="591AA98D" w14:textId="77777777" w:rsidR="00D327E1" w:rsidRPr="00D327E1" w:rsidRDefault="00D327E1" w:rsidP="00D327E1">
            <w:pPr>
              <w:widowControl/>
              <w:spacing w:line="240" w:lineRule="auto"/>
              <w:jc w:val="center"/>
              <w:rPr>
                <w:ins w:id="248" w:author="赖源 财政所" w:date="2022-06-06T11:05:00Z"/>
                <w:rFonts w:ascii="宋体" w:eastAsia="宋体" w:hAnsi="宋体" w:cs="宋体"/>
                <w:kern w:val="0"/>
                <w:sz w:val="20"/>
                <w:szCs w:val="20"/>
              </w:rPr>
            </w:pPr>
            <w:ins w:id="249" w:author="赖源 财政所" w:date="2022-06-06T11:05:00Z">
              <w:r w:rsidRPr="00D327E1">
                <w:rPr>
                  <w:rFonts w:ascii="宋体" w:eastAsia="宋体" w:hAnsi="宋体" w:cs="宋体" w:hint="eastAsia"/>
                  <w:kern w:val="0"/>
                  <w:sz w:val="20"/>
                  <w:szCs w:val="20"/>
                </w:rPr>
                <w:t>收      入      总      计</w:t>
              </w:r>
            </w:ins>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77C4F" w14:textId="77777777" w:rsidR="00D327E1" w:rsidRPr="00D327E1" w:rsidRDefault="00D327E1" w:rsidP="00D327E1">
            <w:pPr>
              <w:widowControl/>
              <w:spacing w:line="240" w:lineRule="auto"/>
              <w:jc w:val="right"/>
              <w:rPr>
                <w:ins w:id="250" w:author="赖源 财政所" w:date="2022-06-06T11:05:00Z"/>
                <w:rFonts w:ascii="宋体" w:eastAsia="宋体" w:hAnsi="宋体" w:cs="宋体"/>
                <w:kern w:val="0"/>
                <w:sz w:val="20"/>
                <w:szCs w:val="20"/>
              </w:rPr>
            </w:pPr>
            <w:ins w:id="251" w:author="赖源 财政所" w:date="2022-06-06T11:05:00Z">
              <w:r w:rsidRPr="00D327E1">
                <w:rPr>
                  <w:rFonts w:ascii="宋体" w:eastAsia="宋体" w:hAnsi="宋体" w:cs="宋体" w:hint="eastAsia"/>
                  <w:kern w:val="0"/>
                  <w:sz w:val="20"/>
                  <w:szCs w:val="20"/>
                </w:rPr>
                <w:t>349.69</w:t>
              </w:r>
            </w:ins>
          </w:p>
        </w:tc>
        <w:tc>
          <w:tcPr>
            <w:tcW w:w="2960" w:type="dxa"/>
            <w:tcBorders>
              <w:top w:val="nil"/>
              <w:left w:val="nil"/>
              <w:bottom w:val="single" w:sz="4" w:space="0" w:color="auto"/>
              <w:right w:val="nil"/>
            </w:tcBorders>
            <w:shd w:val="clear" w:color="auto" w:fill="auto"/>
            <w:vAlign w:val="center"/>
            <w:hideMark/>
          </w:tcPr>
          <w:p w14:paraId="4198C6BB" w14:textId="77777777" w:rsidR="00D327E1" w:rsidRPr="00D327E1" w:rsidRDefault="00D327E1" w:rsidP="00D327E1">
            <w:pPr>
              <w:widowControl/>
              <w:spacing w:line="240" w:lineRule="auto"/>
              <w:jc w:val="center"/>
              <w:rPr>
                <w:ins w:id="252" w:author="赖源 财政所" w:date="2022-06-06T11:05:00Z"/>
                <w:rFonts w:ascii="宋体" w:eastAsia="宋体" w:hAnsi="宋体" w:cs="宋体"/>
                <w:kern w:val="0"/>
                <w:sz w:val="20"/>
                <w:szCs w:val="20"/>
              </w:rPr>
            </w:pPr>
            <w:ins w:id="253" w:author="赖源 财政所" w:date="2022-06-06T11:05:00Z">
              <w:r w:rsidRPr="00D327E1">
                <w:rPr>
                  <w:rFonts w:ascii="宋体" w:eastAsia="宋体" w:hAnsi="宋体" w:cs="宋体" w:hint="eastAsia"/>
                  <w:kern w:val="0"/>
                  <w:sz w:val="20"/>
                  <w:szCs w:val="20"/>
                </w:rPr>
                <w:t xml:space="preserve">支　　</w:t>
              </w:r>
              <w:proofErr w:type="gramStart"/>
              <w:r w:rsidRPr="00D327E1">
                <w:rPr>
                  <w:rFonts w:ascii="宋体" w:eastAsia="宋体" w:hAnsi="宋体" w:cs="宋体" w:hint="eastAsia"/>
                  <w:kern w:val="0"/>
                  <w:sz w:val="20"/>
                  <w:szCs w:val="20"/>
                </w:rPr>
                <w:t xml:space="preserve">　</w:t>
              </w:r>
              <w:proofErr w:type="gramEnd"/>
              <w:r w:rsidRPr="00D327E1">
                <w:rPr>
                  <w:rFonts w:ascii="宋体" w:eastAsia="宋体" w:hAnsi="宋体" w:cs="宋体" w:hint="eastAsia"/>
                  <w:kern w:val="0"/>
                  <w:sz w:val="20"/>
                  <w:szCs w:val="20"/>
                </w:rPr>
                <w:t xml:space="preserve">出　　</w:t>
              </w:r>
              <w:proofErr w:type="gramStart"/>
              <w:r w:rsidRPr="00D327E1">
                <w:rPr>
                  <w:rFonts w:ascii="宋体" w:eastAsia="宋体" w:hAnsi="宋体" w:cs="宋体" w:hint="eastAsia"/>
                  <w:kern w:val="0"/>
                  <w:sz w:val="20"/>
                  <w:szCs w:val="20"/>
                </w:rPr>
                <w:t xml:space="preserve">　</w:t>
              </w:r>
              <w:proofErr w:type="gramEnd"/>
              <w:r w:rsidRPr="00D327E1">
                <w:rPr>
                  <w:rFonts w:ascii="宋体" w:eastAsia="宋体" w:hAnsi="宋体" w:cs="宋体" w:hint="eastAsia"/>
                  <w:kern w:val="0"/>
                  <w:sz w:val="20"/>
                  <w:szCs w:val="20"/>
                </w:rPr>
                <w:t xml:space="preserve">总　　</w:t>
              </w:r>
              <w:proofErr w:type="gramStart"/>
              <w:r w:rsidRPr="00D327E1">
                <w:rPr>
                  <w:rFonts w:ascii="宋体" w:eastAsia="宋体" w:hAnsi="宋体" w:cs="宋体" w:hint="eastAsia"/>
                  <w:kern w:val="0"/>
                  <w:sz w:val="20"/>
                  <w:szCs w:val="20"/>
                </w:rPr>
                <w:t xml:space="preserve">　</w:t>
              </w:r>
              <w:proofErr w:type="gramEnd"/>
              <w:r w:rsidRPr="00D327E1">
                <w:rPr>
                  <w:rFonts w:ascii="宋体" w:eastAsia="宋体" w:hAnsi="宋体" w:cs="宋体" w:hint="eastAsia"/>
                  <w:kern w:val="0"/>
                  <w:sz w:val="20"/>
                  <w:szCs w:val="20"/>
                </w:rPr>
                <w:t>计</w:t>
              </w:r>
            </w:ins>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CBA4B" w14:textId="77777777" w:rsidR="00D327E1" w:rsidRPr="00D327E1" w:rsidRDefault="00D327E1" w:rsidP="00D327E1">
            <w:pPr>
              <w:widowControl/>
              <w:spacing w:line="240" w:lineRule="auto"/>
              <w:jc w:val="right"/>
              <w:rPr>
                <w:ins w:id="254" w:author="赖源 财政所" w:date="2022-06-06T11:05:00Z"/>
                <w:rFonts w:ascii="宋体" w:eastAsia="宋体" w:hAnsi="宋体" w:cs="宋体"/>
                <w:kern w:val="0"/>
                <w:sz w:val="20"/>
                <w:szCs w:val="20"/>
              </w:rPr>
            </w:pPr>
            <w:ins w:id="255" w:author="赖源 财政所" w:date="2022-06-06T11:05:00Z">
              <w:r w:rsidRPr="00D327E1">
                <w:rPr>
                  <w:rFonts w:ascii="宋体" w:eastAsia="宋体" w:hAnsi="宋体" w:cs="宋体" w:hint="eastAsia"/>
                  <w:kern w:val="0"/>
                  <w:sz w:val="20"/>
                  <w:szCs w:val="20"/>
                </w:rPr>
                <w:t>349.69</w:t>
              </w:r>
            </w:ins>
          </w:p>
        </w:tc>
      </w:tr>
    </w:tbl>
    <w:p w14:paraId="721AD358" w14:textId="38CD4437" w:rsidR="00CC0D47" w:rsidDel="00D327E1" w:rsidRDefault="005C7642">
      <w:pPr>
        <w:tabs>
          <w:tab w:val="left" w:pos="7513"/>
        </w:tabs>
        <w:adjustRightInd w:val="0"/>
        <w:snapToGrid w:val="0"/>
        <w:spacing w:line="600" w:lineRule="exact"/>
        <w:rPr>
          <w:del w:id="256" w:author="赖源 财政所" w:date="2022-06-06T11:05:00Z"/>
          <w:rFonts w:ascii="仿宋" w:eastAsia="仿宋" w:hAnsi="仿宋"/>
          <w:sz w:val="32"/>
          <w:szCs w:val="32"/>
        </w:rPr>
      </w:pPr>
      <w:del w:id="257" w:author="赖源 财政所" w:date="2022-06-06T11:05:00Z">
        <w:r w:rsidDel="00D327E1">
          <w:rPr>
            <w:rFonts w:asciiTheme="majorEastAsia" w:eastAsiaTheme="majorEastAsia" w:hAnsiTheme="majorEastAsia" w:cs="Times New Roman"/>
            <w:kern w:val="0"/>
            <w:sz w:val="36"/>
            <w:szCs w:val="20"/>
          </w:rPr>
          <w:delText>……</w:delText>
        </w:r>
        <w:r w:rsidDel="00D327E1">
          <w:rPr>
            <w:rFonts w:asciiTheme="majorEastAsia" w:eastAsiaTheme="majorEastAsia" w:hAnsiTheme="majorEastAsia" w:cs="Times New Roman" w:hint="eastAsia"/>
            <w:kern w:val="0"/>
            <w:sz w:val="36"/>
            <w:szCs w:val="20"/>
          </w:rPr>
          <w:delText>（</w:delText>
        </w:r>
        <w:r w:rsidDel="00D327E1">
          <w:rPr>
            <w:rFonts w:ascii="楷体" w:eastAsia="楷体" w:hAnsi="楷体" w:hint="eastAsia"/>
            <w:sz w:val="32"/>
            <w:szCs w:val="32"/>
          </w:rPr>
          <w:delText>注：部门预算信息公开报表由财政一体化系统导出，下同</w:delText>
        </w:r>
        <w:r w:rsidDel="00D327E1">
          <w:rPr>
            <w:rFonts w:ascii="仿宋" w:eastAsia="仿宋" w:hAnsi="仿宋" w:hint="eastAsia"/>
            <w:sz w:val="32"/>
            <w:szCs w:val="32"/>
          </w:rPr>
          <w:delText>）</w:delText>
        </w:r>
      </w:del>
    </w:p>
    <w:p w14:paraId="0A2ADA9F" w14:textId="77777777" w:rsidR="00CC0D47" w:rsidRDefault="005C7642">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二、收入预算总表</w:t>
      </w:r>
    </w:p>
    <w:tbl>
      <w:tblPr>
        <w:tblW w:w="8520" w:type="dxa"/>
        <w:tblInd w:w="108" w:type="dxa"/>
        <w:tblLook w:val="04A0" w:firstRow="1" w:lastRow="0" w:firstColumn="1" w:lastColumn="0" w:noHBand="0" w:noVBand="1"/>
      </w:tblPr>
      <w:tblGrid>
        <w:gridCol w:w="756"/>
        <w:gridCol w:w="568"/>
        <w:gridCol w:w="769"/>
        <w:gridCol w:w="756"/>
        <w:gridCol w:w="981"/>
        <w:gridCol w:w="849"/>
        <w:gridCol w:w="576"/>
        <w:gridCol w:w="572"/>
        <w:gridCol w:w="415"/>
        <w:gridCol w:w="470"/>
        <w:gridCol w:w="439"/>
        <w:gridCol w:w="439"/>
        <w:gridCol w:w="930"/>
      </w:tblGrid>
      <w:tr w:rsidR="00D327E1" w:rsidRPr="00D327E1" w14:paraId="7A6D182E" w14:textId="77777777" w:rsidTr="00D327E1">
        <w:trPr>
          <w:trHeight w:val="660"/>
          <w:ins w:id="258" w:author="赖源 财政所" w:date="2022-06-06T11:07:00Z"/>
        </w:trPr>
        <w:tc>
          <w:tcPr>
            <w:tcW w:w="8520" w:type="dxa"/>
            <w:gridSpan w:val="13"/>
            <w:tcBorders>
              <w:top w:val="nil"/>
              <w:left w:val="nil"/>
              <w:bottom w:val="nil"/>
              <w:right w:val="nil"/>
            </w:tcBorders>
            <w:shd w:val="clear" w:color="auto" w:fill="auto"/>
            <w:vAlign w:val="center"/>
            <w:hideMark/>
          </w:tcPr>
          <w:p w14:paraId="0B91FB94" w14:textId="77777777" w:rsidR="00D327E1" w:rsidRPr="00D327E1" w:rsidRDefault="00D327E1" w:rsidP="00D327E1">
            <w:pPr>
              <w:widowControl/>
              <w:spacing w:line="240" w:lineRule="auto"/>
              <w:jc w:val="center"/>
              <w:rPr>
                <w:ins w:id="259" w:author="赖源 财政所" w:date="2022-06-06T11:07:00Z"/>
                <w:rFonts w:ascii="宋体" w:eastAsia="宋体" w:hAnsi="宋体" w:cs="宋体"/>
                <w:kern w:val="0"/>
                <w:sz w:val="32"/>
                <w:szCs w:val="32"/>
              </w:rPr>
            </w:pPr>
            <w:ins w:id="260" w:author="赖源 财政所" w:date="2022-06-06T11:07:00Z">
              <w:r w:rsidRPr="00D327E1">
                <w:rPr>
                  <w:rFonts w:ascii="宋体" w:eastAsia="宋体" w:hAnsi="宋体" w:cs="宋体" w:hint="eastAsia"/>
                  <w:kern w:val="0"/>
                  <w:sz w:val="32"/>
                  <w:szCs w:val="32"/>
                </w:rPr>
                <w:t>2020年度收入预算总表</w:t>
              </w:r>
            </w:ins>
          </w:p>
        </w:tc>
      </w:tr>
      <w:tr w:rsidR="00D327E1" w:rsidRPr="00D327E1" w14:paraId="684B4380" w14:textId="77777777" w:rsidTr="00D327E1">
        <w:trPr>
          <w:trHeight w:val="300"/>
          <w:ins w:id="261" w:author="赖源 财政所" w:date="2022-06-06T11:07:00Z"/>
        </w:trPr>
        <w:tc>
          <w:tcPr>
            <w:tcW w:w="696" w:type="dxa"/>
            <w:tcBorders>
              <w:top w:val="nil"/>
              <w:left w:val="nil"/>
              <w:bottom w:val="nil"/>
              <w:right w:val="nil"/>
            </w:tcBorders>
            <w:shd w:val="clear" w:color="auto" w:fill="auto"/>
            <w:vAlign w:val="bottom"/>
            <w:hideMark/>
          </w:tcPr>
          <w:p w14:paraId="46459E7D" w14:textId="77777777" w:rsidR="00D327E1" w:rsidRPr="00D327E1" w:rsidRDefault="00D327E1" w:rsidP="00D327E1">
            <w:pPr>
              <w:widowControl/>
              <w:spacing w:line="240" w:lineRule="auto"/>
              <w:jc w:val="center"/>
              <w:rPr>
                <w:ins w:id="262" w:author="赖源 财政所" w:date="2022-06-06T11:07:00Z"/>
                <w:rFonts w:ascii="宋体" w:eastAsia="宋体" w:hAnsi="宋体" w:cs="宋体"/>
                <w:kern w:val="0"/>
                <w:sz w:val="32"/>
                <w:szCs w:val="32"/>
              </w:rPr>
            </w:pPr>
          </w:p>
        </w:tc>
        <w:tc>
          <w:tcPr>
            <w:tcW w:w="705" w:type="dxa"/>
            <w:tcBorders>
              <w:top w:val="nil"/>
              <w:left w:val="nil"/>
              <w:bottom w:val="nil"/>
              <w:right w:val="nil"/>
            </w:tcBorders>
            <w:shd w:val="clear" w:color="auto" w:fill="auto"/>
            <w:vAlign w:val="bottom"/>
            <w:hideMark/>
          </w:tcPr>
          <w:p w14:paraId="77DDEBF6" w14:textId="77777777" w:rsidR="00D327E1" w:rsidRPr="00D327E1" w:rsidRDefault="00D327E1" w:rsidP="00D327E1">
            <w:pPr>
              <w:widowControl/>
              <w:spacing w:line="240" w:lineRule="auto"/>
              <w:jc w:val="left"/>
              <w:rPr>
                <w:ins w:id="263" w:author="赖源 财政所" w:date="2022-06-06T11:07:00Z"/>
                <w:rFonts w:ascii="Times New Roman" w:eastAsia="Times New Roman" w:hAnsi="Times New Roman" w:cs="Times New Roman"/>
                <w:kern w:val="0"/>
                <w:sz w:val="20"/>
                <w:szCs w:val="20"/>
              </w:rPr>
            </w:pPr>
          </w:p>
        </w:tc>
        <w:tc>
          <w:tcPr>
            <w:tcW w:w="769" w:type="dxa"/>
            <w:tcBorders>
              <w:top w:val="nil"/>
              <w:left w:val="nil"/>
              <w:bottom w:val="nil"/>
              <w:right w:val="nil"/>
            </w:tcBorders>
            <w:shd w:val="clear" w:color="auto" w:fill="auto"/>
            <w:noWrap/>
            <w:vAlign w:val="bottom"/>
            <w:hideMark/>
          </w:tcPr>
          <w:p w14:paraId="17B2324F" w14:textId="77777777" w:rsidR="00D327E1" w:rsidRPr="00D327E1" w:rsidRDefault="00D327E1" w:rsidP="00D327E1">
            <w:pPr>
              <w:widowControl/>
              <w:spacing w:line="240" w:lineRule="auto"/>
              <w:jc w:val="left"/>
              <w:rPr>
                <w:ins w:id="264" w:author="赖源 财政所" w:date="2022-06-06T11:07:00Z"/>
                <w:rFonts w:ascii="Times New Roman" w:eastAsia="Times New Roman" w:hAnsi="Times New Roman" w:cs="Times New Roman"/>
                <w:kern w:val="0"/>
                <w:sz w:val="20"/>
                <w:szCs w:val="20"/>
              </w:rPr>
            </w:pPr>
          </w:p>
        </w:tc>
        <w:tc>
          <w:tcPr>
            <w:tcW w:w="725" w:type="dxa"/>
            <w:tcBorders>
              <w:top w:val="nil"/>
              <w:left w:val="nil"/>
              <w:bottom w:val="nil"/>
              <w:right w:val="nil"/>
            </w:tcBorders>
            <w:shd w:val="clear" w:color="auto" w:fill="auto"/>
            <w:noWrap/>
            <w:vAlign w:val="bottom"/>
            <w:hideMark/>
          </w:tcPr>
          <w:p w14:paraId="2A40B094" w14:textId="77777777" w:rsidR="00D327E1" w:rsidRPr="00D327E1" w:rsidRDefault="00D327E1" w:rsidP="00D327E1">
            <w:pPr>
              <w:widowControl/>
              <w:spacing w:line="240" w:lineRule="auto"/>
              <w:jc w:val="left"/>
              <w:rPr>
                <w:ins w:id="265" w:author="赖源 财政所" w:date="2022-06-06T11:07:00Z"/>
                <w:rFonts w:ascii="Times New Roman" w:eastAsia="Times New Roman" w:hAnsi="Times New Roman" w:cs="Times New Roman"/>
                <w:kern w:val="0"/>
                <w:sz w:val="20"/>
                <w:szCs w:val="20"/>
              </w:rPr>
            </w:pPr>
          </w:p>
        </w:tc>
        <w:tc>
          <w:tcPr>
            <w:tcW w:w="981" w:type="dxa"/>
            <w:tcBorders>
              <w:top w:val="nil"/>
              <w:left w:val="nil"/>
              <w:bottom w:val="nil"/>
              <w:right w:val="nil"/>
            </w:tcBorders>
            <w:shd w:val="clear" w:color="auto" w:fill="auto"/>
            <w:noWrap/>
            <w:vAlign w:val="bottom"/>
            <w:hideMark/>
          </w:tcPr>
          <w:p w14:paraId="0EC2FA3B" w14:textId="77777777" w:rsidR="00D327E1" w:rsidRPr="00D327E1" w:rsidRDefault="00D327E1" w:rsidP="00D327E1">
            <w:pPr>
              <w:widowControl/>
              <w:spacing w:line="240" w:lineRule="auto"/>
              <w:jc w:val="left"/>
              <w:rPr>
                <w:ins w:id="266" w:author="赖源 财政所" w:date="2022-06-06T11:07:00Z"/>
                <w:rFonts w:ascii="Times New Roman" w:eastAsia="Times New Roman" w:hAnsi="Times New Roman" w:cs="Times New Roman"/>
                <w:kern w:val="0"/>
                <w:sz w:val="20"/>
                <w:szCs w:val="20"/>
              </w:rPr>
            </w:pPr>
          </w:p>
        </w:tc>
        <w:tc>
          <w:tcPr>
            <w:tcW w:w="849" w:type="dxa"/>
            <w:tcBorders>
              <w:top w:val="nil"/>
              <w:left w:val="nil"/>
              <w:bottom w:val="nil"/>
              <w:right w:val="nil"/>
            </w:tcBorders>
            <w:shd w:val="clear" w:color="auto" w:fill="auto"/>
            <w:noWrap/>
            <w:vAlign w:val="bottom"/>
            <w:hideMark/>
          </w:tcPr>
          <w:p w14:paraId="69066274" w14:textId="77777777" w:rsidR="00D327E1" w:rsidRPr="00D327E1" w:rsidRDefault="00D327E1" w:rsidP="00D327E1">
            <w:pPr>
              <w:widowControl/>
              <w:spacing w:line="240" w:lineRule="auto"/>
              <w:jc w:val="left"/>
              <w:rPr>
                <w:ins w:id="267" w:author="赖源 财政所" w:date="2022-06-06T11:07:00Z"/>
                <w:rFonts w:ascii="Times New Roman" w:eastAsia="Times New Roman" w:hAnsi="Times New Roman" w:cs="Times New Roman"/>
                <w:kern w:val="0"/>
                <w:sz w:val="20"/>
                <w:szCs w:val="20"/>
              </w:rPr>
            </w:pPr>
          </w:p>
        </w:tc>
        <w:tc>
          <w:tcPr>
            <w:tcW w:w="530" w:type="dxa"/>
            <w:tcBorders>
              <w:top w:val="nil"/>
              <w:left w:val="nil"/>
              <w:bottom w:val="nil"/>
              <w:right w:val="nil"/>
            </w:tcBorders>
            <w:shd w:val="clear" w:color="auto" w:fill="auto"/>
            <w:noWrap/>
            <w:vAlign w:val="bottom"/>
            <w:hideMark/>
          </w:tcPr>
          <w:p w14:paraId="34FBDEBF" w14:textId="77777777" w:rsidR="00D327E1" w:rsidRPr="00D327E1" w:rsidRDefault="00D327E1" w:rsidP="00D327E1">
            <w:pPr>
              <w:widowControl/>
              <w:spacing w:line="240" w:lineRule="auto"/>
              <w:jc w:val="left"/>
              <w:rPr>
                <w:ins w:id="268" w:author="赖源 财政所" w:date="2022-06-06T11:07:00Z"/>
                <w:rFonts w:ascii="Times New Roman" w:eastAsia="Times New Roman" w:hAnsi="Times New Roman" w:cs="Times New Roman"/>
                <w:kern w:val="0"/>
                <w:sz w:val="20"/>
                <w:szCs w:val="20"/>
              </w:rPr>
            </w:pPr>
          </w:p>
        </w:tc>
        <w:tc>
          <w:tcPr>
            <w:tcW w:w="572" w:type="dxa"/>
            <w:tcBorders>
              <w:top w:val="nil"/>
              <w:left w:val="nil"/>
              <w:bottom w:val="nil"/>
              <w:right w:val="nil"/>
            </w:tcBorders>
            <w:shd w:val="clear" w:color="auto" w:fill="auto"/>
            <w:noWrap/>
            <w:vAlign w:val="bottom"/>
            <w:hideMark/>
          </w:tcPr>
          <w:p w14:paraId="3D9D20BA" w14:textId="77777777" w:rsidR="00D327E1" w:rsidRPr="00D327E1" w:rsidRDefault="00D327E1" w:rsidP="00D327E1">
            <w:pPr>
              <w:widowControl/>
              <w:spacing w:line="240" w:lineRule="auto"/>
              <w:jc w:val="left"/>
              <w:rPr>
                <w:ins w:id="269" w:author="赖源 财政所" w:date="2022-06-06T11:07:00Z"/>
                <w:rFonts w:ascii="Times New Roman" w:eastAsia="Times New Roman" w:hAnsi="Times New Roman" w:cs="Times New Roman"/>
                <w:kern w:val="0"/>
                <w:sz w:val="20"/>
                <w:szCs w:val="20"/>
              </w:rPr>
            </w:pPr>
          </w:p>
        </w:tc>
        <w:tc>
          <w:tcPr>
            <w:tcW w:w="415" w:type="dxa"/>
            <w:tcBorders>
              <w:top w:val="nil"/>
              <w:left w:val="nil"/>
              <w:bottom w:val="nil"/>
              <w:right w:val="nil"/>
            </w:tcBorders>
            <w:shd w:val="clear" w:color="auto" w:fill="auto"/>
            <w:noWrap/>
            <w:vAlign w:val="bottom"/>
            <w:hideMark/>
          </w:tcPr>
          <w:p w14:paraId="4FFD4328" w14:textId="77777777" w:rsidR="00D327E1" w:rsidRPr="00D327E1" w:rsidRDefault="00D327E1" w:rsidP="00D327E1">
            <w:pPr>
              <w:widowControl/>
              <w:spacing w:line="240" w:lineRule="auto"/>
              <w:jc w:val="left"/>
              <w:rPr>
                <w:ins w:id="270" w:author="赖源 财政所" w:date="2022-06-06T11:07:00Z"/>
                <w:rFonts w:ascii="Times New Roman" w:eastAsia="Times New Roman" w:hAnsi="Times New Roman" w:cs="Times New Roman"/>
                <w:kern w:val="0"/>
                <w:sz w:val="20"/>
                <w:szCs w:val="20"/>
              </w:rPr>
            </w:pPr>
          </w:p>
        </w:tc>
        <w:tc>
          <w:tcPr>
            <w:tcW w:w="470" w:type="dxa"/>
            <w:tcBorders>
              <w:top w:val="nil"/>
              <w:left w:val="nil"/>
              <w:bottom w:val="nil"/>
              <w:right w:val="nil"/>
            </w:tcBorders>
            <w:shd w:val="clear" w:color="auto" w:fill="auto"/>
            <w:noWrap/>
            <w:vAlign w:val="bottom"/>
            <w:hideMark/>
          </w:tcPr>
          <w:p w14:paraId="4206293A" w14:textId="77777777" w:rsidR="00D327E1" w:rsidRPr="00D327E1" w:rsidRDefault="00D327E1" w:rsidP="00D327E1">
            <w:pPr>
              <w:widowControl/>
              <w:spacing w:line="240" w:lineRule="auto"/>
              <w:jc w:val="left"/>
              <w:rPr>
                <w:ins w:id="271" w:author="赖源 财政所" w:date="2022-06-06T11:07:00Z"/>
                <w:rFonts w:ascii="Times New Roman" w:eastAsia="Times New Roman" w:hAnsi="Times New Roman" w:cs="Times New Roman"/>
                <w:kern w:val="0"/>
                <w:sz w:val="20"/>
                <w:szCs w:val="20"/>
              </w:rPr>
            </w:pPr>
          </w:p>
        </w:tc>
        <w:tc>
          <w:tcPr>
            <w:tcW w:w="439" w:type="dxa"/>
            <w:tcBorders>
              <w:top w:val="nil"/>
              <w:left w:val="nil"/>
              <w:bottom w:val="nil"/>
              <w:right w:val="nil"/>
            </w:tcBorders>
            <w:shd w:val="clear" w:color="auto" w:fill="auto"/>
            <w:noWrap/>
            <w:vAlign w:val="bottom"/>
            <w:hideMark/>
          </w:tcPr>
          <w:p w14:paraId="01686BCB" w14:textId="77777777" w:rsidR="00D327E1" w:rsidRPr="00D327E1" w:rsidRDefault="00D327E1" w:rsidP="00D327E1">
            <w:pPr>
              <w:widowControl/>
              <w:spacing w:line="240" w:lineRule="auto"/>
              <w:jc w:val="left"/>
              <w:rPr>
                <w:ins w:id="272" w:author="赖源 财政所" w:date="2022-06-06T11:07:00Z"/>
                <w:rFonts w:ascii="Times New Roman" w:eastAsia="Times New Roman" w:hAnsi="Times New Roman" w:cs="Times New Roman"/>
                <w:kern w:val="0"/>
                <w:sz w:val="20"/>
                <w:szCs w:val="20"/>
              </w:rPr>
            </w:pPr>
          </w:p>
        </w:tc>
        <w:tc>
          <w:tcPr>
            <w:tcW w:w="439" w:type="dxa"/>
            <w:tcBorders>
              <w:top w:val="nil"/>
              <w:left w:val="nil"/>
              <w:bottom w:val="nil"/>
              <w:right w:val="nil"/>
            </w:tcBorders>
            <w:shd w:val="clear" w:color="auto" w:fill="auto"/>
            <w:noWrap/>
            <w:vAlign w:val="bottom"/>
            <w:hideMark/>
          </w:tcPr>
          <w:p w14:paraId="1DFBF66F" w14:textId="77777777" w:rsidR="00D327E1" w:rsidRPr="00D327E1" w:rsidRDefault="00D327E1" w:rsidP="00D327E1">
            <w:pPr>
              <w:widowControl/>
              <w:spacing w:line="240" w:lineRule="auto"/>
              <w:jc w:val="left"/>
              <w:rPr>
                <w:ins w:id="273" w:author="赖源 财政所" w:date="2022-06-06T11:07:00Z"/>
                <w:rFonts w:ascii="Times New Roman" w:eastAsia="Times New Roman" w:hAnsi="Times New Roman" w:cs="Times New Roman"/>
                <w:kern w:val="0"/>
                <w:sz w:val="20"/>
                <w:szCs w:val="20"/>
              </w:rPr>
            </w:pPr>
          </w:p>
        </w:tc>
        <w:tc>
          <w:tcPr>
            <w:tcW w:w="930" w:type="dxa"/>
            <w:tcBorders>
              <w:top w:val="nil"/>
              <w:left w:val="nil"/>
              <w:bottom w:val="nil"/>
              <w:right w:val="nil"/>
            </w:tcBorders>
            <w:shd w:val="clear" w:color="auto" w:fill="auto"/>
            <w:noWrap/>
            <w:vAlign w:val="center"/>
            <w:hideMark/>
          </w:tcPr>
          <w:p w14:paraId="6629AFD4" w14:textId="77777777" w:rsidR="00D327E1" w:rsidRPr="00D327E1" w:rsidRDefault="00D327E1" w:rsidP="00D327E1">
            <w:pPr>
              <w:widowControl/>
              <w:spacing w:line="240" w:lineRule="auto"/>
              <w:jc w:val="right"/>
              <w:rPr>
                <w:ins w:id="274" w:author="赖源 财政所" w:date="2022-06-06T11:07:00Z"/>
                <w:rFonts w:ascii="宋体" w:eastAsia="宋体" w:hAnsi="宋体" w:cs="宋体"/>
                <w:kern w:val="0"/>
                <w:sz w:val="18"/>
                <w:szCs w:val="18"/>
              </w:rPr>
            </w:pPr>
            <w:ins w:id="275" w:author="赖源 财政所" w:date="2022-06-06T11:07:00Z">
              <w:r w:rsidRPr="00D327E1">
                <w:rPr>
                  <w:rFonts w:ascii="宋体" w:eastAsia="宋体" w:hAnsi="宋体" w:cs="宋体" w:hint="eastAsia"/>
                  <w:kern w:val="0"/>
                  <w:sz w:val="18"/>
                  <w:szCs w:val="18"/>
                </w:rPr>
                <w:t>单位：万元</w:t>
              </w:r>
            </w:ins>
          </w:p>
        </w:tc>
      </w:tr>
      <w:tr w:rsidR="00D327E1" w:rsidRPr="00D327E1" w14:paraId="124366FE" w14:textId="77777777" w:rsidTr="00D327E1">
        <w:trPr>
          <w:trHeight w:val="360"/>
          <w:ins w:id="276" w:author="赖源 财政所" w:date="2022-06-06T11:07:00Z"/>
        </w:trPr>
        <w:tc>
          <w:tcPr>
            <w:tcW w:w="696" w:type="dxa"/>
            <w:vMerge w:val="restart"/>
            <w:tcBorders>
              <w:top w:val="single" w:sz="4" w:space="0" w:color="auto"/>
              <w:left w:val="single" w:sz="4" w:space="0" w:color="auto"/>
              <w:bottom w:val="single" w:sz="4" w:space="0" w:color="auto"/>
              <w:right w:val="nil"/>
            </w:tcBorders>
            <w:shd w:val="clear" w:color="auto" w:fill="auto"/>
            <w:vAlign w:val="center"/>
            <w:hideMark/>
          </w:tcPr>
          <w:p w14:paraId="2A6961D0" w14:textId="77777777" w:rsidR="00D327E1" w:rsidRPr="00D327E1" w:rsidRDefault="00D327E1" w:rsidP="00D327E1">
            <w:pPr>
              <w:widowControl/>
              <w:spacing w:line="240" w:lineRule="auto"/>
              <w:jc w:val="center"/>
              <w:rPr>
                <w:ins w:id="277" w:author="赖源 财政所" w:date="2022-06-06T11:07:00Z"/>
                <w:rFonts w:ascii="宋体" w:eastAsia="宋体" w:hAnsi="宋体" w:cs="宋体"/>
                <w:kern w:val="0"/>
                <w:sz w:val="18"/>
                <w:szCs w:val="18"/>
              </w:rPr>
            </w:pPr>
            <w:ins w:id="278" w:author="赖源 财政所" w:date="2022-06-06T11:07:00Z">
              <w:r w:rsidRPr="00D327E1">
                <w:rPr>
                  <w:rFonts w:ascii="宋体" w:eastAsia="宋体" w:hAnsi="宋体" w:cs="宋体" w:hint="eastAsia"/>
                  <w:kern w:val="0"/>
                  <w:sz w:val="18"/>
                  <w:szCs w:val="18"/>
                </w:rPr>
                <w:t>单位编码</w:t>
              </w:r>
            </w:ins>
          </w:p>
        </w:tc>
        <w:tc>
          <w:tcPr>
            <w:tcW w:w="705" w:type="dxa"/>
            <w:vMerge w:val="restart"/>
            <w:tcBorders>
              <w:top w:val="single" w:sz="4" w:space="0" w:color="auto"/>
              <w:left w:val="single" w:sz="4" w:space="0" w:color="auto"/>
              <w:bottom w:val="single" w:sz="4" w:space="0" w:color="auto"/>
              <w:right w:val="nil"/>
            </w:tcBorders>
            <w:shd w:val="clear" w:color="auto" w:fill="auto"/>
            <w:vAlign w:val="center"/>
            <w:hideMark/>
          </w:tcPr>
          <w:p w14:paraId="27DA3A03" w14:textId="77777777" w:rsidR="00D327E1" w:rsidRPr="00D327E1" w:rsidRDefault="00D327E1" w:rsidP="00D327E1">
            <w:pPr>
              <w:widowControl/>
              <w:spacing w:line="240" w:lineRule="auto"/>
              <w:jc w:val="center"/>
              <w:rPr>
                <w:ins w:id="279" w:author="赖源 财政所" w:date="2022-06-06T11:07:00Z"/>
                <w:rFonts w:ascii="宋体" w:eastAsia="宋体" w:hAnsi="宋体" w:cs="宋体"/>
                <w:kern w:val="0"/>
                <w:sz w:val="18"/>
                <w:szCs w:val="18"/>
              </w:rPr>
            </w:pPr>
            <w:ins w:id="280" w:author="赖源 财政所" w:date="2022-06-06T11:07:00Z">
              <w:r w:rsidRPr="00D327E1">
                <w:rPr>
                  <w:rFonts w:ascii="宋体" w:eastAsia="宋体" w:hAnsi="宋体" w:cs="宋体" w:hint="eastAsia"/>
                  <w:kern w:val="0"/>
                  <w:sz w:val="18"/>
                  <w:szCs w:val="18"/>
                </w:rPr>
                <w:t>单位名称</w:t>
              </w:r>
            </w:ins>
          </w:p>
        </w:tc>
        <w:tc>
          <w:tcPr>
            <w:tcW w:w="7119" w:type="dxa"/>
            <w:gridSpan w:val="11"/>
            <w:tcBorders>
              <w:top w:val="single" w:sz="4" w:space="0" w:color="auto"/>
              <w:left w:val="single" w:sz="4" w:space="0" w:color="auto"/>
              <w:bottom w:val="nil"/>
              <w:right w:val="single" w:sz="4" w:space="0" w:color="auto"/>
            </w:tcBorders>
            <w:shd w:val="clear" w:color="auto" w:fill="auto"/>
            <w:noWrap/>
            <w:vAlign w:val="center"/>
            <w:hideMark/>
          </w:tcPr>
          <w:p w14:paraId="79F04992" w14:textId="77777777" w:rsidR="00D327E1" w:rsidRPr="00D327E1" w:rsidRDefault="00D327E1" w:rsidP="00D327E1">
            <w:pPr>
              <w:widowControl/>
              <w:spacing w:line="240" w:lineRule="auto"/>
              <w:jc w:val="center"/>
              <w:rPr>
                <w:ins w:id="281" w:author="赖源 财政所" w:date="2022-06-06T11:07:00Z"/>
                <w:rFonts w:ascii="宋体" w:eastAsia="宋体" w:hAnsi="宋体" w:cs="宋体"/>
                <w:kern w:val="0"/>
                <w:sz w:val="18"/>
                <w:szCs w:val="18"/>
              </w:rPr>
            </w:pPr>
            <w:ins w:id="282" w:author="赖源 财政所" w:date="2022-06-06T11:07:00Z">
              <w:r w:rsidRPr="00D327E1">
                <w:rPr>
                  <w:rFonts w:ascii="宋体" w:eastAsia="宋体" w:hAnsi="宋体" w:cs="宋体" w:hint="eastAsia"/>
                  <w:kern w:val="0"/>
                  <w:sz w:val="18"/>
                  <w:szCs w:val="18"/>
                </w:rPr>
                <w:t>资金来源</w:t>
              </w:r>
            </w:ins>
          </w:p>
        </w:tc>
      </w:tr>
      <w:tr w:rsidR="00D327E1" w:rsidRPr="00D327E1" w14:paraId="7DD8F37F" w14:textId="77777777" w:rsidTr="00D327E1">
        <w:trPr>
          <w:trHeight w:val="480"/>
          <w:ins w:id="283" w:author="赖源 财政所" w:date="2022-06-06T11:07:00Z"/>
        </w:trPr>
        <w:tc>
          <w:tcPr>
            <w:tcW w:w="696" w:type="dxa"/>
            <w:vMerge/>
            <w:tcBorders>
              <w:top w:val="single" w:sz="4" w:space="0" w:color="auto"/>
              <w:left w:val="single" w:sz="4" w:space="0" w:color="auto"/>
              <w:bottom w:val="single" w:sz="4" w:space="0" w:color="auto"/>
              <w:right w:val="nil"/>
            </w:tcBorders>
            <w:vAlign w:val="center"/>
            <w:hideMark/>
          </w:tcPr>
          <w:p w14:paraId="3ED2E8FA" w14:textId="77777777" w:rsidR="00D327E1" w:rsidRPr="00D327E1" w:rsidRDefault="00D327E1" w:rsidP="00D327E1">
            <w:pPr>
              <w:widowControl/>
              <w:spacing w:line="240" w:lineRule="auto"/>
              <w:jc w:val="left"/>
              <w:rPr>
                <w:ins w:id="284" w:author="赖源 财政所" w:date="2022-06-06T11:07:00Z"/>
                <w:rFonts w:ascii="宋体" w:eastAsia="宋体" w:hAnsi="宋体" w:cs="宋体"/>
                <w:kern w:val="0"/>
                <w:sz w:val="18"/>
                <w:szCs w:val="18"/>
              </w:rPr>
            </w:pPr>
          </w:p>
        </w:tc>
        <w:tc>
          <w:tcPr>
            <w:tcW w:w="705" w:type="dxa"/>
            <w:vMerge/>
            <w:tcBorders>
              <w:top w:val="single" w:sz="4" w:space="0" w:color="auto"/>
              <w:left w:val="single" w:sz="4" w:space="0" w:color="auto"/>
              <w:bottom w:val="single" w:sz="4" w:space="0" w:color="auto"/>
              <w:right w:val="nil"/>
            </w:tcBorders>
            <w:vAlign w:val="center"/>
            <w:hideMark/>
          </w:tcPr>
          <w:p w14:paraId="3C409C55" w14:textId="77777777" w:rsidR="00D327E1" w:rsidRPr="00D327E1" w:rsidRDefault="00D327E1" w:rsidP="00D327E1">
            <w:pPr>
              <w:widowControl/>
              <w:spacing w:line="240" w:lineRule="auto"/>
              <w:jc w:val="left"/>
              <w:rPr>
                <w:ins w:id="285" w:author="赖源 财政所" w:date="2022-06-06T11:07:00Z"/>
                <w:rFonts w:ascii="宋体" w:eastAsia="宋体" w:hAnsi="宋体" w:cs="宋体"/>
                <w:kern w:val="0"/>
                <w:sz w:val="18"/>
                <w:szCs w:val="18"/>
              </w:rPr>
            </w:pPr>
          </w:p>
        </w:tc>
        <w:tc>
          <w:tcPr>
            <w:tcW w:w="7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A36BB" w14:textId="77777777" w:rsidR="00D327E1" w:rsidRPr="00D327E1" w:rsidRDefault="00D327E1" w:rsidP="00D327E1">
            <w:pPr>
              <w:widowControl/>
              <w:spacing w:line="240" w:lineRule="auto"/>
              <w:jc w:val="center"/>
              <w:rPr>
                <w:ins w:id="286" w:author="赖源 财政所" w:date="2022-06-06T11:07:00Z"/>
                <w:rFonts w:ascii="宋体" w:eastAsia="宋体" w:hAnsi="宋体" w:cs="宋体"/>
                <w:kern w:val="0"/>
                <w:sz w:val="18"/>
                <w:szCs w:val="18"/>
              </w:rPr>
            </w:pPr>
            <w:ins w:id="287" w:author="赖源 财政所" w:date="2022-06-06T11:07:00Z">
              <w:r w:rsidRPr="00D327E1">
                <w:rPr>
                  <w:rFonts w:ascii="宋体" w:eastAsia="宋体" w:hAnsi="宋体" w:cs="宋体" w:hint="eastAsia"/>
                  <w:kern w:val="0"/>
                  <w:sz w:val="18"/>
                  <w:szCs w:val="18"/>
                </w:rPr>
                <w:t>总计</w:t>
              </w:r>
            </w:ins>
          </w:p>
        </w:tc>
        <w:tc>
          <w:tcPr>
            <w:tcW w:w="30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27336" w14:textId="77777777" w:rsidR="00D327E1" w:rsidRPr="00D327E1" w:rsidRDefault="00D327E1" w:rsidP="00D327E1">
            <w:pPr>
              <w:widowControl/>
              <w:spacing w:line="240" w:lineRule="auto"/>
              <w:jc w:val="center"/>
              <w:rPr>
                <w:ins w:id="288" w:author="赖源 财政所" w:date="2022-06-06T11:07:00Z"/>
                <w:rFonts w:ascii="宋体" w:eastAsia="宋体" w:hAnsi="宋体" w:cs="宋体"/>
                <w:kern w:val="0"/>
                <w:sz w:val="18"/>
                <w:szCs w:val="18"/>
              </w:rPr>
            </w:pPr>
            <w:ins w:id="289" w:author="赖源 财政所" w:date="2022-06-06T11:07:00Z">
              <w:r w:rsidRPr="00D327E1">
                <w:rPr>
                  <w:rFonts w:ascii="宋体" w:eastAsia="宋体" w:hAnsi="宋体" w:cs="宋体" w:hint="eastAsia"/>
                  <w:kern w:val="0"/>
                  <w:sz w:val="18"/>
                  <w:szCs w:val="18"/>
                </w:rPr>
                <w:t>公共预算拨款</w:t>
              </w:r>
            </w:ins>
          </w:p>
        </w:tc>
        <w:tc>
          <w:tcPr>
            <w:tcW w:w="145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9A98D6" w14:textId="77777777" w:rsidR="00D327E1" w:rsidRPr="00D327E1" w:rsidRDefault="00D327E1" w:rsidP="00D327E1">
            <w:pPr>
              <w:widowControl/>
              <w:spacing w:line="240" w:lineRule="auto"/>
              <w:jc w:val="center"/>
              <w:rPr>
                <w:ins w:id="290" w:author="赖源 财政所" w:date="2022-06-06T11:07:00Z"/>
                <w:rFonts w:ascii="宋体" w:eastAsia="宋体" w:hAnsi="宋体" w:cs="宋体"/>
                <w:kern w:val="0"/>
                <w:sz w:val="18"/>
                <w:szCs w:val="18"/>
              </w:rPr>
            </w:pPr>
            <w:ins w:id="291" w:author="赖源 财政所" w:date="2022-06-06T11:07:00Z">
              <w:r w:rsidRPr="00D327E1">
                <w:rPr>
                  <w:rFonts w:ascii="宋体" w:eastAsia="宋体" w:hAnsi="宋体" w:cs="宋体" w:hint="eastAsia"/>
                  <w:kern w:val="0"/>
                  <w:sz w:val="18"/>
                  <w:szCs w:val="18"/>
                </w:rPr>
                <w:t>基金预算拨款</w:t>
              </w:r>
            </w:ins>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628C0" w14:textId="77777777" w:rsidR="00D327E1" w:rsidRPr="00D327E1" w:rsidRDefault="00D327E1" w:rsidP="00D327E1">
            <w:pPr>
              <w:widowControl/>
              <w:spacing w:line="240" w:lineRule="auto"/>
              <w:jc w:val="center"/>
              <w:rPr>
                <w:ins w:id="292" w:author="赖源 财政所" w:date="2022-06-06T11:07:00Z"/>
                <w:rFonts w:ascii="宋体" w:eastAsia="宋体" w:hAnsi="宋体" w:cs="宋体"/>
                <w:kern w:val="0"/>
                <w:sz w:val="18"/>
                <w:szCs w:val="18"/>
              </w:rPr>
            </w:pPr>
            <w:ins w:id="293" w:author="赖源 财政所" w:date="2022-06-06T11:07:00Z">
              <w:r w:rsidRPr="00D327E1">
                <w:rPr>
                  <w:rFonts w:ascii="宋体" w:eastAsia="宋体" w:hAnsi="宋体" w:cs="宋体" w:hint="eastAsia"/>
                  <w:kern w:val="0"/>
                  <w:sz w:val="18"/>
                  <w:szCs w:val="18"/>
                </w:rPr>
                <w:t>财政代</w:t>
              </w:r>
              <w:r w:rsidRPr="00D327E1">
                <w:rPr>
                  <w:rFonts w:ascii="宋体" w:eastAsia="宋体" w:hAnsi="宋体" w:cs="宋体" w:hint="eastAsia"/>
                  <w:kern w:val="0"/>
                  <w:sz w:val="18"/>
                  <w:szCs w:val="18"/>
                </w:rPr>
                <w:lastRenderedPageBreak/>
                <w:t>管资金拨款</w:t>
              </w:r>
            </w:ins>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B633E1" w14:textId="77777777" w:rsidR="00D327E1" w:rsidRPr="00D327E1" w:rsidRDefault="00D327E1" w:rsidP="00D327E1">
            <w:pPr>
              <w:widowControl/>
              <w:spacing w:line="240" w:lineRule="auto"/>
              <w:jc w:val="center"/>
              <w:rPr>
                <w:ins w:id="294" w:author="赖源 财政所" w:date="2022-06-06T11:07:00Z"/>
                <w:rFonts w:ascii="宋体" w:eastAsia="宋体" w:hAnsi="宋体" w:cs="宋体"/>
                <w:kern w:val="0"/>
                <w:sz w:val="18"/>
                <w:szCs w:val="18"/>
              </w:rPr>
            </w:pPr>
            <w:ins w:id="295" w:author="赖源 财政所" w:date="2022-06-06T11:07:00Z">
              <w:r w:rsidRPr="00D327E1">
                <w:rPr>
                  <w:rFonts w:ascii="宋体" w:eastAsia="宋体" w:hAnsi="宋体" w:cs="宋体" w:hint="eastAsia"/>
                  <w:kern w:val="0"/>
                  <w:sz w:val="18"/>
                  <w:szCs w:val="18"/>
                </w:rPr>
                <w:lastRenderedPageBreak/>
                <w:t>结转资</w:t>
              </w:r>
              <w:r w:rsidRPr="00D327E1">
                <w:rPr>
                  <w:rFonts w:ascii="宋体" w:eastAsia="宋体" w:hAnsi="宋体" w:cs="宋体" w:hint="eastAsia"/>
                  <w:kern w:val="0"/>
                  <w:sz w:val="18"/>
                  <w:szCs w:val="18"/>
                </w:rPr>
                <w:lastRenderedPageBreak/>
                <w:t>金</w:t>
              </w:r>
            </w:ins>
          </w:p>
        </w:tc>
        <w:tc>
          <w:tcPr>
            <w:tcW w:w="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F10852" w14:textId="77777777" w:rsidR="00D327E1" w:rsidRPr="00D327E1" w:rsidRDefault="00D327E1" w:rsidP="00D327E1">
            <w:pPr>
              <w:widowControl/>
              <w:spacing w:line="240" w:lineRule="auto"/>
              <w:jc w:val="center"/>
              <w:rPr>
                <w:ins w:id="296" w:author="赖源 财政所" w:date="2022-06-06T11:07:00Z"/>
                <w:rFonts w:ascii="宋体" w:eastAsia="宋体" w:hAnsi="宋体" w:cs="宋体"/>
                <w:kern w:val="0"/>
                <w:sz w:val="18"/>
                <w:szCs w:val="18"/>
              </w:rPr>
            </w:pPr>
            <w:ins w:id="297" w:author="赖源 财政所" w:date="2022-06-06T11:07:00Z">
              <w:r w:rsidRPr="00D327E1">
                <w:rPr>
                  <w:rFonts w:ascii="宋体" w:eastAsia="宋体" w:hAnsi="宋体" w:cs="宋体" w:hint="eastAsia"/>
                  <w:kern w:val="0"/>
                  <w:sz w:val="18"/>
                  <w:szCs w:val="18"/>
                </w:rPr>
                <w:lastRenderedPageBreak/>
                <w:t>其他资金</w:t>
              </w:r>
            </w:ins>
          </w:p>
        </w:tc>
      </w:tr>
      <w:tr w:rsidR="00D327E1" w:rsidRPr="00D327E1" w14:paraId="350CCDB4" w14:textId="77777777" w:rsidTr="00D327E1">
        <w:trPr>
          <w:trHeight w:val="600"/>
          <w:ins w:id="298" w:author="赖源 财政所" w:date="2022-06-06T11:07:00Z"/>
        </w:trPr>
        <w:tc>
          <w:tcPr>
            <w:tcW w:w="696" w:type="dxa"/>
            <w:vMerge/>
            <w:tcBorders>
              <w:top w:val="single" w:sz="4" w:space="0" w:color="auto"/>
              <w:left w:val="single" w:sz="4" w:space="0" w:color="auto"/>
              <w:bottom w:val="single" w:sz="4" w:space="0" w:color="auto"/>
              <w:right w:val="nil"/>
            </w:tcBorders>
            <w:vAlign w:val="center"/>
            <w:hideMark/>
          </w:tcPr>
          <w:p w14:paraId="07025ACF" w14:textId="77777777" w:rsidR="00D327E1" w:rsidRPr="00D327E1" w:rsidRDefault="00D327E1" w:rsidP="00D327E1">
            <w:pPr>
              <w:widowControl/>
              <w:spacing w:line="240" w:lineRule="auto"/>
              <w:jc w:val="left"/>
              <w:rPr>
                <w:ins w:id="299" w:author="赖源 财政所" w:date="2022-06-06T11:07:00Z"/>
                <w:rFonts w:ascii="宋体" w:eastAsia="宋体" w:hAnsi="宋体" w:cs="宋体"/>
                <w:kern w:val="0"/>
                <w:sz w:val="18"/>
                <w:szCs w:val="18"/>
              </w:rPr>
            </w:pPr>
          </w:p>
        </w:tc>
        <w:tc>
          <w:tcPr>
            <w:tcW w:w="705" w:type="dxa"/>
            <w:vMerge/>
            <w:tcBorders>
              <w:top w:val="single" w:sz="4" w:space="0" w:color="auto"/>
              <w:left w:val="single" w:sz="4" w:space="0" w:color="auto"/>
              <w:bottom w:val="single" w:sz="4" w:space="0" w:color="auto"/>
              <w:right w:val="nil"/>
            </w:tcBorders>
            <w:vAlign w:val="center"/>
            <w:hideMark/>
          </w:tcPr>
          <w:p w14:paraId="00625A7F" w14:textId="77777777" w:rsidR="00D327E1" w:rsidRPr="00D327E1" w:rsidRDefault="00D327E1" w:rsidP="00D327E1">
            <w:pPr>
              <w:widowControl/>
              <w:spacing w:line="240" w:lineRule="auto"/>
              <w:jc w:val="left"/>
              <w:rPr>
                <w:ins w:id="300" w:author="赖源 财政所" w:date="2022-06-06T11:07:00Z"/>
                <w:rFonts w:ascii="宋体" w:eastAsia="宋体" w:hAnsi="宋体" w:cs="宋体"/>
                <w:kern w:val="0"/>
                <w:sz w:val="18"/>
                <w:szCs w:val="18"/>
              </w:rPr>
            </w:pPr>
          </w:p>
        </w:tc>
        <w:tc>
          <w:tcPr>
            <w:tcW w:w="769" w:type="dxa"/>
            <w:vMerge/>
            <w:tcBorders>
              <w:top w:val="single" w:sz="4" w:space="0" w:color="auto"/>
              <w:left w:val="single" w:sz="4" w:space="0" w:color="auto"/>
              <w:bottom w:val="single" w:sz="4" w:space="0" w:color="auto"/>
              <w:right w:val="single" w:sz="4" w:space="0" w:color="auto"/>
            </w:tcBorders>
            <w:vAlign w:val="center"/>
            <w:hideMark/>
          </w:tcPr>
          <w:p w14:paraId="58365C74" w14:textId="77777777" w:rsidR="00D327E1" w:rsidRPr="00D327E1" w:rsidRDefault="00D327E1" w:rsidP="00D327E1">
            <w:pPr>
              <w:widowControl/>
              <w:spacing w:line="240" w:lineRule="auto"/>
              <w:jc w:val="left"/>
              <w:rPr>
                <w:ins w:id="301" w:author="赖源 财政所" w:date="2022-06-06T11:07:00Z"/>
                <w:rFonts w:ascii="宋体" w:eastAsia="宋体" w:hAnsi="宋体" w:cs="宋体"/>
                <w:kern w:val="0"/>
                <w:sz w:val="18"/>
                <w:szCs w:val="18"/>
              </w:rPr>
            </w:pPr>
          </w:p>
        </w:tc>
        <w:tc>
          <w:tcPr>
            <w:tcW w:w="725" w:type="dxa"/>
            <w:vMerge w:val="restart"/>
            <w:tcBorders>
              <w:top w:val="nil"/>
              <w:left w:val="single" w:sz="4" w:space="0" w:color="auto"/>
              <w:bottom w:val="single" w:sz="4" w:space="0" w:color="auto"/>
              <w:right w:val="single" w:sz="4" w:space="0" w:color="auto"/>
            </w:tcBorders>
            <w:shd w:val="clear" w:color="auto" w:fill="auto"/>
            <w:vAlign w:val="center"/>
            <w:hideMark/>
          </w:tcPr>
          <w:p w14:paraId="3885AF53" w14:textId="77777777" w:rsidR="00D327E1" w:rsidRPr="00D327E1" w:rsidRDefault="00D327E1" w:rsidP="00D327E1">
            <w:pPr>
              <w:widowControl/>
              <w:spacing w:line="240" w:lineRule="auto"/>
              <w:jc w:val="center"/>
              <w:rPr>
                <w:ins w:id="302" w:author="赖源 财政所" w:date="2022-06-06T11:07:00Z"/>
                <w:rFonts w:ascii="宋体" w:eastAsia="宋体" w:hAnsi="宋体" w:cs="宋体"/>
                <w:kern w:val="0"/>
                <w:sz w:val="18"/>
                <w:szCs w:val="18"/>
              </w:rPr>
            </w:pPr>
            <w:ins w:id="303" w:author="赖源 财政所" w:date="2022-06-06T11:07:00Z">
              <w:r w:rsidRPr="00D327E1">
                <w:rPr>
                  <w:rFonts w:ascii="宋体" w:eastAsia="宋体" w:hAnsi="宋体" w:cs="宋体" w:hint="eastAsia"/>
                  <w:kern w:val="0"/>
                  <w:sz w:val="18"/>
                  <w:szCs w:val="18"/>
                </w:rPr>
                <w:t>一般公共预算</w:t>
              </w:r>
              <w:r w:rsidRPr="00D327E1">
                <w:rPr>
                  <w:rFonts w:ascii="宋体" w:eastAsia="宋体" w:hAnsi="宋体" w:cs="宋体" w:hint="eastAsia"/>
                  <w:kern w:val="0"/>
                  <w:sz w:val="18"/>
                  <w:szCs w:val="18"/>
                </w:rPr>
                <w:lastRenderedPageBreak/>
                <w:t>拨款小计</w:t>
              </w:r>
            </w:ins>
          </w:p>
        </w:tc>
        <w:tc>
          <w:tcPr>
            <w:tcW w:w="183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A3DB90" w14:textId="77777777" w:rsidR="00D327E1" w:rsidRPr="00D327E1" w:rsidRDefault="00D327E1" w:rsidP="00D327E1">
            <w:pPr>
              <w:widowControl/>
              <w:spacing w:line="240" w:lineRule="auto"/>
              <w:jc w:val="center"/>
              <w:rPr>
                <w:ins w:id="304" w:author="赖源 财政所" w:date="2022-06-06T11:07:00Z"/>
                <w:rFonts w:ascii="宋体" w:eastAsia="宋体" w:hAnsi="宋体" w:cs="宋体"/>
                <w:kern w:val="0"/>
                <w:sz w:val="18"/>
                <w:szCs w:val="18"/>
              </w:rPr>
            </w:pPr>
            <w:ins w:id="305" w:author="赖源 财政所" w:date="2022-06-06T11:07:00Z">
              <w:r w:rsidRPr="00D327E1">
                <w:rPr>
                  <w:rFonts w:ascii="宋体" w:eastAsia="宋体" w:hAnsi="宋体" w:cs="宋体" w:hint="eastAsia"/>
                  <w:kern w:val="0"/>
                  <w:sz w:val="18"/>
                  <w:szCs w:val="18"/>
                </w:rPr>
                <w:lastRenderedPageBreak/>
                <w:t>县级一般公共预算拨款</w:t>
              </w:r>
            </w:ins>
          </w:p>
        </w:tc>
        <w:tc>
          <w:tcPr>
            <w:tcW w:w="530" w:type="dxa"/>
            <w:vMerge w:val="restart"/>
            <w:tcBorders>
              <w:top w:val="nil"/>
              <w:left w:val="single" w:sz="4" w:space="0" w:color="auto"/>
              <w:bottom w:val="single" w:sz="4" w:space="0" w:color="auto"/>
              <w:right w:val="single" w:sz="4" w:space="0" w:color="auto"/>
            </w:tcBorders>
            <w:shd w:val="clear" w:color="auto" w:fill="auto"/>
            <w:vAlign w:val="center"/>
            <w:hideMark/>
          </w:tcPr>
          <w:p w14:paraId="582B3067" w14:textId="77777777" w:rsidR="00D327E1" w:rsidRPr="00D327E1" w:rsidRDefault="00D327E1" w:rsidP="00D327E1">
            <w:pPr>
              <w:widowControl/>
              <w:spacing w:line="240" w:lineRule="auto"/>
              <w:jc w:val="center"/>
              <w:rPr>
                <w:ins w:id="306" w:author="赖源 财政所" w:date="2022-06-06T11:07:00Z"/>
                <w:rFonts w:ascii="宋体" w:eastAsia="宋体" w:hAnsi="宋体" w:cs="宋体"/>
                <w:kern w:val="0"/>
                <w:sz w:val="18"/>
                <w:szCs w:val="18"/>
              </w:rPr>
            </w:pPr>
            <w:ins w:id="307" w:author="赖源 财政所" w:date="2022-06-06T11:07:00Z">
              <w:r w:rsidRPr="00D327E1">
                <w:rPr>
                  <w:rFonts w:ascii="宋体" w:eastAsia="宋体" w:hAnsi="宋体" w:cs="宋体" w:hint="eastAsia"/>
                  <w:kern w:val="0"/>
                  <w:sz w:val="18"/>
                  <w:szCs w:val="18"/>
                </w:rPr>
                <w:t>其中：</w:t>
              </w:r>
              <w:r w:rsidRPr="00D327E1">
                <w:rPr>
                  <w:rFonts w:ascii="宋体" w:eastAsia="宋体" w:hAnsi="宋体" w:cs="宋体" w:hint="eastAsia"/>
                  <w:kern w:val="0"/>
                  <w:sz w:val="18"/>
                  <w:szCs w:val="18"/>
                </w:rPr>
                <w:lastRenderedPageBreak/>
                <w:t>上级财政转移支付补助</w:t>
              </w:r>
            </w:ins>
          </w:p>
        </w:tc>
        <w:tc>
          <w:tcPr>
            <w:tcW w:w="572" w:type="dxa"/>
            <w:vMerge w:val="restart"/>
            <w:tcBorders>
              <w:top w:val="nil"/>
              <w:left w:val="single" w:sz="4" w:space="0" w:color="auto"/>
              <w:bottom w:val="single" w:sz="4" w:space="0" w:color="auto"/>
              <w:right w:val="single" w:sz="4" w:space="0" w:color="auto"/>
            </w:tcBorders>
            <w:shd w:val="clear" w:color="auto" w:fill="auto"/>
            <w:vAlign w:val="center"/>
            <w:hideMark/>
          </w:tcPr>
          <w:p w14:paraId="0BECBA76" w14:textId="77777777" w:rsidR="00D327E1" w:rsidRPr="00D327E1" w:rsidRDefault="00D327E1" w:rsidP="00D327E1">
            <w:pPr>
              <w:widowControl/>
              <w:spacing w:line="240" w:lineRule="auto"/>
              <w:jc w:val="center"/>
              <w:rPr>
                <w:ins w:id="308" w:author="赖源 财政所" w:date="2022-06-06T11:07:00Z"/>
                <w:rFonts w:ascii="宋体" w:eastAsia="宋体" w:hAnsi="宋体" w:cs="宋体"/>
                <w:kern w:val="0"/>
                <w:sz w:val="18"/>
                <w:szCs w:val="18"/>
              </w:rPr>
            </w:pPr>
            <w:ins w:id="309" w:author="赖源 财政所" w:date="2022-06-06T11:07:00Z">
              <w:r w:rsidRPr="00D327E1">
                <w:rPr>
                  <w:rFonts w:ascii="宋体" w:eastAsia="宋体" w:hAnsi="宋体" w:cs="宋体" w:hint="eastAsia"/>
                  <w:kern w:val="0"/>
                  <w:sz w:val="18"/>
                  <w:szCs w:val="18"/>
                </w:rPr>
                <w:lastRenderedPageBreak/>
                <w:t>基金</w:t>
              </w:r>
              <w:r w:rsidRPr="00D327E1">
                <w:rPr>
                  <w:rFonts w:ascii="宋体" w:eastAsia="宋体" w:hAnsi="宋体" w:cs="宋体" w:hint="eastAsia"/>
                  <w:kern w:val="0"/>
                  <w:sz w:val="18"/>
                  <w:szCs w:val="18"/>
                </w:rPr>
                <w:lastRenderedPageBreak/>
                <w:t>预算拨款小计</w:t>
              </w:r>
            </w:ins>
          </w:p>
        </w:tc>
        <w:tc>
          <w:tcPr>
            <w:tcW w:w="415" w:type="dxa"/>
            <w:vMerge w:val="restart"/>
            <w:tcBorders>
              <w:top w:val="nil"/>
              <w:left w:val="single" w:sz="4" w:space="0" w:color="auto"/>
              <w:bottom w:val="single" w:sz="4" w:space="0" w:color="auto"/>
              <w:right w:val="single" w:sz="4" w:space="0" w:color="auto"/>
            </w:tcBorders>
            <w:shd w:val="clear" w:color="auto" w:fill="auto"/>
            <w:vAlign w:val="center"/>
            <w:hideMark/>
          </w:tcPr>
          <w:p w14:paraId="13B9E895" w14:textId="77777777" w:rsidR="00D327E1" w:rsidRPr="00D327E1" w:rsidRDefault="00D327E1" w:rsidP="00D327E1">
            <w:pPr>
              <w:widowControl/>
              <w:spacing w:line="240" w:lineRule="auto"/>
              <w:jc w:val="center"/>
              <w:rPr>
                <w:ins w:id="310" w:author="赖源 财政所" w:date="2022-06-06T11:07:00Z"/>
                <w:rFonts w:ascii="宋体" w:eastAsia="宋体" w:hAnsi="宋体" w:cs="宋体"/>
                <w:kern w:val="0"/>
                <w:sz w:val="18"/>
                <w:szCs w:val="18"/>
              </w:rPr>
            </w:pPr>
            <w:ins w:id="311" w:author="赖源 财政所" w:date="2022-06-06T11:07:00Z">
              <w:r w:rsidRPr="00D327E1">
                <w:rPr>
                  <w:rFonts w:ascii="宋体" w:eastAsia="宋体" w:hAnsi="宋体" w:cs="宋体" w:hint="eastAsia"/>
                  <w:kern w:val="0"/>
                  <w:sz w:val="18"/>
                  <w:szCs w:val="18"/>
                </w:rPr>
                <w:lastRenderedPageBreak/>
                <w:t>县级</w:t>
              </w:r>
              <w:r w:rsidRPr="00D327E1">
                <w:rPr>
                  <w:rFonts w:ascii="宋体" w:eastAsia="宋体" w:hAnsi="宋体" w:cs="宋体" w:hint="eastAsia"/>
                  <w:kern w:val="0"/>
                  <w:sz w:val="18"/>
                  <w:szCs w:val="18"/>
                </w:rPr>
                <w:lastRenderedPageBreak/>
                <w:t>基金预算拨款</w:t>
              </w:r>
            </w:ins>
          </w:p>
        </w:tc>
        <w:tc>
          <w:tcPr>
            <w:tcW w:w="470" w:type="dxa"/>
            <w:vMerge w:val="restart"/>
            <w:tcBorders>
              <w:top w:val="nil"/>
              <w:left w:val="single" w:sz="4" w:space="0" w:color="auto"/>
              <w:bottom w:val="single" w:sz="4" w:space="0" w:color="auto"/>
              <w:right w:val="single" w:sz="4" w:space="0" w:color="auto"/>
            </w:tcBorders>
            <w:shd w:val="clear" w:color="auto" w:fill="auto"/>
            <w:vAlign w:val="center"/>
            <w:hideMark/>
          </w:tcPr>
          <w:p w14:paraId="5E1C59F1" w14:textId="77777777" w:rsidR="00D327E1" w:rsidRPr="00D327E1" w:rsidRDefault="00D327E1" w:rsidP="00D327E1">
            <w:pPr>
              <w:widowControl/>
              <w:spacing w:line="240" w:lineRule="auto"/>
              <w:jc w:val="center"/>
              <w:rPr>
                <w:ins w:id="312" w:author="赖源 财政所" w:date="2022-06-06T11:07:00Z"/>
                <w:rFonts w:ascii="宋体" w:eastAsia="宋体" w:hAnsi="宋体" w:cs="宋体"/>
                <w:kern w:val="0"/>
                <w:sz w:val="18"/>
                <w:szCs w:val="18"/>
              </w:rPr>
            </w:pPr>
            <w:ins w:id="313" w:author="赖源 财政所" w:date="2022-06-06T11:07:00Z">
              <w:r w:rsidRPr="00D327E1">
                <w:rPr>
                  <w:rFonts w:ascii="宋体" w:eastAsia="宋体" w:hAnsi="宋体" w:cs="宋体" w:hint="eastAsia"/>
                  <w:kern w:val="0"/>
                  <w:sz w:val="18"/>
                  <w:szCs w:val="18"/>
                </w:rPr>
                <w:lastRenderedPageBreak/>
                <w:t>上级</w:t>
              </w:r>
              <w:r w:rsidRPr="00D327E1">
                <w:rPr>
                  <w:rFonts w:ascii="宋体" w:eastAsia="宋体" w:hAnsi="宋体" w:cs="宋体" w:hint="eastAsia"/>
                  <w:kern w:val="0"/>
                  <w:sz w:val="18"/>
                  <w:szCs w:val="18"/>
                </w:rPr>
                <w:lastRenderedPageBreak/>
                <w:t>财政转移支付补助</w:t>
              </w:r>
            </w:ins>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00B36D23" w14:textId="77777777" w:rsidR="00D327E1" w:rsidRPr="00D327E1" w:rsidRDefault="00D327E1" w:rsidP="00D327E1">
            <w:pPr>
              <w:widowControl/>
              <w:spacing w:line="240" w:lineRule="auto"/>
              <w:jc w:val="left"/>
              <w:rPr>
                <w:ins w:id="314" w:author="赖源 财政所" w:date="2022-06-06T11:07:00Z"/>
                <w:rFonts w:ascii="宋体" w:eastAsia="宋体" w:hAnsi="宋体" w:cs="宋体"/>
                <w:kern w:val="0"/>
                <w:sz w:val="18"/>
                <w:szCs w:val="18"/>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7E6E917B" w14:textId="77777777" w:rsidR="00D327E1" w:rsidRPr="00D327E1" w:rsidRDefault="00D327E1" w:rsidP="00D327E1">
            <w:pPr>
              <w:widowControl/>
              <w:spacing w:line="240" w:lineRule="auto"/>
              <w:jc w:val="left"/>
              <w:rPr>
                <w:ins w:id="315" w:author="赖源 财政所" w:date="2022-06-06T11:07:00Z"/>
                <w:rFonts w:ascii="宋体" w:eastAsia="宋体" w:hAnsi="宋体" w:cs="宋体"/>
                <w:kern w:val="0"/>
                <w:sz w:val="18"/>
                <w:szCs w:val="18"/>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72D01D9C" w14:textId="77777777" w:rsidR="00D327E1" w:rsidRPr="00D327E1" w:rsidRDefault="00D327E1" w:rsidP="00D327E1">
            <w:pPr>
              <w:widowControl/>
              <w:spacing w:line="240" w:lineRule="auto"/>
              <w:jc w:val="left"/>
              <w:rPr>
                <w:ins w:id="316" w:author="赖源 财政所" w:date="2022-06-06T11:07:00Z"/>
                <w:rFonts w:ascii="宋体" w:eastAsia="宋体" w:hAnsi="宋体" w:cs="宋体"/>
                <w:kern w:val="0"/>
                <w:sz w:val="18"/>
                <w:szCs w:val="18"/>
              </w:rPr>
            </w:pPr>
          </w:p>
        </w:tc>
      </w:tr>
      <w:tr w:rsidR="00D327E1" w:rsidRPr="00D327E1" w14:paraId="4A189B76" w14:textId="77777777" w:rsidTr="00D327E1">
        <w:trPr>
          <w:trHeight w:val="1410"/>
          <w:ins w:id="317" w:author="赖源 财政所" w:date="2022-06-06T11:07:00Z"/>
        </w:trPr>
        <w:tc>
          <w:tcPr>
            <w:tcW w:w="696" w:type="dxa"/>
            <w:vMerge/>
            <w:tcBorders>
              <w:top w:val="single" w:sz="4" w:space="0" w:color="auto"/>
              <w:left w:val="single" w:sz="4" w:space="0" w:color="auto"/>
              <w:bottom w:val="single" w:sz="4" w:space="0" w:color="auto"/>
              <w:right w:val="nil"/>
            </w:tcBorders>
            <w:vAlign w:val="center"/>
            <w:hideMark/>
          </w:tcPr>
          <w:p w14:paraId="473C38C0" w14:textId="77777777" w:rsidR="00D327E1" w:rsidRPr="00D327E1" w:rsidRDefault="00D327E1" w:rsidP="00D327E1">
            <w:pPr>
              <w:widowControl/>
              <w:spacing w:line="240" w:lineRule="auto"/>
              <w:jc w:val="left"/>
              <w:rPr>
                <w:ins w:id="318" w:author="赖源 财政所" w:date="2022-06-06T11:07:00Z"/>
                <w:rFonts w:ascii="宋体" w:eastAsia="宋体" w:hAnsi="宋体" w:cs="宋体"/>
                <w:kern w:val="0"/>
                <w:sz w:val="18"/>
                <w:szCs w:val="18"/>
              </w:rPr>
            </w:pPr>
          </w:p>
        </w:tc>
        <w:tc>
          <w:tcPr>
            <w:tcW w:w="705" w:type="dxa"/>
            <w:vMerge/>
            <w:tcBorders>
              <w:top w:val="single" w:sz="4" w:space="0" w:color="auto"/>
              <w:left w:val="single" w:sz="4" w:space="0" w:color="auto"/>
              <w:bottom w:val="single" w:sz="4" w:space="0" w:color="auto"/>
              <w:right w:val="nil"/>
            </w:tcBorders>
            <w:vAlign w:val="center"/>
            <w:hideMark/>
          </w:tcPr>
          <w:p w14:paraId="6C59E6BA" w14:textId="77777777" w:rsidR="00D327E1" w:rsidRPr="00D327E1" w:rsidRDefault="00D327E1" w:rsidP="00D327E1">
            <w:pPr>
              <w:widowControl/>
              <w:spacing w:line="240" w:lineRule="auto"/>
              <w:jc w:val="left"/>
              <w:rPr>
                <w:ins w:id="319" w:author="赖源 财政所" w:date="2022-06-06T11:07:00Z"/>
                <w:rFonts w:ascii="宋体" w:eastAsia="宋体" w:hAnsi="宋体" w:cs="宋体"/>
                <w:kern w:val="0"/>
                <w:sz w:val="18"/>
                <w:szCs w:val="18"/>
              </w:rPr>
            </w:pPr>
          </w:p>
        </w:tc>
        <w:tc>
          <w:tcPr>
            <w:tcW w:w="769" w:type="dxa"/>
            <w:vMerge/>
            <w:tcBorders>
              <w:top w:val="single" w:sz="4" w:space="0" w:color="auto"/>
              <w:left w:val="single" w:sz="4" w:space="0" w:color="auto"/>
              <w:bottom w:val="single" w:sz="4" w:space="0" w:color="auto"/>
              <w:right w:val="single" w:sz="4" w:space="0" w:color="auto"/>
            </w:tcBorders>
            <w:vAlign w:val="center"/>
            <w:hideMark/>
          </w:tcPr>
          <w:p w14:paraId="4FF56AA0" w14:textId="77777777" w:rsidR="00D327E1" w:rsidRPr="00D327E1" w:rsidRDefault="00D327E1" w:rsidP="00D327E1">
            <w:pPr>
              <w:widowControl/>
              <w:spacing w:line="240" w:lineRule="auto"/>
              <w:jc w:val="left"/>
              <w:rPr>
                <w:ins w:id="320" w:author="赖源 财政所" w:date="2022-06-06T11:07:00Z"/>
                <w:rFonts w:ascii="宋体" w:eastAsia="宋体" w:hAnsi="宋体" w:cs="宋体"/>
                <w:kern w:val="0"/>
                <w:sz w:val="18"/>
                <w:szCs w:val="18"/>
              </w:rPr>
            </w:pPr>
          </w:p>
        </w:tc>
        <w:tc>
          <w:tcPr>
            <w:tcW w:w="725" w:type="dxa"/>
            <w:vMerge/>
            <w:tcBorders>
              <w:top w:val="nil"/>
              <w:left w:val="single" w:sz="4" w:space="0" w:color="auto"/>
              <w:bottom w:val="single" w:sz="4" w:space="0" w:color="auto"/>
              <w:right w:val="single" w:sz="4" w:space="0" w:color="auto"/>
            </w:tcBorders>
            <w:vAlign w:val="center"/>
            <w:hideMark/>
          </w:tcPr>
          <w:p w14:paraId="15085C1C" w14:textId="77777777" w:rsidR="00D327E1" w:rsidRPr="00D327E1" w:rsidRDefault="00D327E1" w:rsidP="00D327E1">
            <w:pPr>
              <w:widowControl/>
              <w:spacing w:line="240" w:lineRule="auto"/>
              <w:jc w:val="left"/>
              <w:rPr>
                <w:ins w:id="321" w:author="赖源 财政所" w:date="2022-06-06T11:07:00Z"/>
                <w:rFonts w:ascii="宋体" w:eastAsia="宋体" w:hAnsi="宋体" w:cs="宋体"/>
                <w:kern w:val="0"/>
                <w:sz w:val="18"/>
                <w:szCs w:val="18"/>
              </w:rPr>
            </w:pPr>
          </w:p>
        </w:tc>
        <w:tc>
          <w:tcPr>
            <w:tcW w:w="981" w:type="dxa"/>
            <w:tcBorders>
              <w:top w:val="nil"/>
              <w:left w:val="nil"/>
              <w:bottom w:val="single" w:sz="4" w:space="0" w:color="auto"/>
              <w:right w:val="single" w:sz="4" w:space="0" w:color="auto"/>
            </w:tcBorders>
            <w:shd w:val="clear" w:color="auto" w:fill="auto"/>
            <w:noWrap/>
            <w:vAlign w:val="center"/>
            <w:hideMark/>
          </w:tcPr>
          <w:p w14:paraId="7CC26BCB" w14:textId="77777777" w:rsidR="00D327E1" w:rsidRPr="00D327E1" w:rsidRDefault="00D327E1" w:rsidP="00D327E1">
            <w:pPr>
              <w:widowControl/>
              <w:spacing w:line="240" w:lineRule="auto"/>
              <w:jc w:val="center"/>
              <w:rPr>
                <w:ins w:id="322" w:author="赖源 财政所" w:date="2022-06-06T11:07:00Z"/>
                <w:rFonts w:ascii="宋体" w:eastAsia="宋体" w:hAnsi="宋体" w:cs="宋体"/>
                <w:kern w:val="0"/>
                <w:sz w:val="18"/>
                <w:szCs w:val="18"/>
              </w:rPr>
            </w:pPr>
            <w:ins w:id="323" w:author="赖源 财政所" w:date="2022-06-06T11:07:00Z">
              <w:r w:rsidRPr="00D327E1">
                <w:rPr>
                  <w:rFonts w:ascii="宋体" w:eastAsia="宋体" w:hAnsi="宋体" w:cs="宋体" w:hint="eastAsia"/>
                  <w:kern w:val="0"/>
                  <w:sz w:val="18"/>
                  <w:szCs w:val="18"/>
                </w:rPr>
                <w:t>小计</w:t>
              </w:r>
            </w:ins>
          </w:p>
        </w:tc>
        <w:tc>
          <w:tcPr>
            <w:tcW w:w="849" w:type="dxa"/>
            <w:tcBorders>
              <w:top w:val="nil"/>
              <w:left w:val="nil"/>
              <w:bottom w:val="single" w:sz="4" w:space="0" w:color="auto"/>
              <w:right w:val="single" w:sz="4" w:space="0" w:color="auto"/>
            </w:tcBorders>
            <w:shd w:val="clear" w:color="auto" w:fill="auto"/>
            <w:vAlign w:val="center"/>
            <w:hideMark/>
          </w:tcPr>
          <w:p w14:paraId="49AE51D7" w14:textId="77777777" w:rsidR="00D327E1" w:rsidRPr="00D327E1" w:rsidRDefault="00D327E1" w:rsidP="00D327E1">
            <w:pPr>
              <w:widowControl/>
              <w:spacing w:line="240" w:lineRule="auto"/>
              <w:jc w:val="center"/>
              <w:rPr>
                <w:ins w:id="324" w:author="赖源 财政所" w:date="2022-06-06T11:07:00Z"/>
                <w:rFonts w:ascii="宋体" w:eastAsia="宋体" w:hAnsi="宋体" w:cs="宋体"/>
                <w:kern w:val="0"/>
                <w:sz w:val="18"/>
                <w:szCs w:val="18"/>
              </w:rPr>
            </w:pPr>
            <w:ins w:id="325" w:author="赖源 财政所" w:date="2022-06-06T11:07:00Z">
              <w:r w:rsidRPr="00D327E1">
                <w:rPr>
                  <w:rFonts w:ascii="宋体" w:eastAsia="宋体" w:hAnsi="宋体" w:cs="宋体" w:hint="eastAsia"/>
                  <w:kern w:val="0"/>
                  <w:sz w:val="18"/>
                  <w:szCs w:val="18"/>
                </w:rPr>
                <w:t>其中：成品油价格和税费改革税收返还</w:t>
              </w:r>
            </w:ins>
          </w:p>
        </w:tc>
        <w:tc>
          <w:tcPr>
            <w:tcW w:w="530" w:type="dxa"/>
            <w:vMerge/>
            <w:tcBorders>
              <w:top w:val="nil"/>
              <w:left w:val="single" w:sz="4" w:space="0" w:color="auto"/>
              <w:bottom w:val="single" w:sz="4" w:space="0" w:color="auto"/>
              <w:right w:val="single" w:sz="4" w:space="0" w:color="auto"/>
            </w:tcBorders>
            <w:vAlign w:val="center"/>
            <w:hideMark/>
          </w:tcPr>
          <w:p w14:paraId="3F869220" w14:textId="77777777" w:rsidR="00D327E1" w:rsidRPr="00D327E1" w:rsidRDefault="00D327E1" w:rsidP="00D327E1">
            <w:pPr>
              <w:widowControl/>
              <w:spacing w:line="240" w:lineRule="auto"/>
              <w:jc w:val="left"/>
              <w:rPr>
                <w:ins w:id="326" w:author="赖源 财政所" w:date="2022-06-06T11:07:00Z"/>
                <w:rFonts w:ascii="宋体" w:eastAsia="宋体" w:hAnsi="宋体" w:cs="宋体"/>
                <w:kern w:val="0"/>
                <w:sz w:val="18"/>
                <w:szCs w:val="18"/>
              </w:rPr>
            </w:pPr>
          </w:p>
        </w:tc>
        <w:tc>
          <w:tcPr>
            <w:tcW w:w="572" w:type="dxa"/>
            <w:vMerge/>
            <w:tcBorders>
              <w:top w:val="nil"/>
              <w:left w:val="single" w:sz="4" w:space="0" w:color="auto"/>
              <w:bottom w:val="single" w:sz="4" w:space="0" w:color="auto"/>
              <w:right w:val="single" w:sz="4" w:space="0" w:color="auto"/>
            </w:tcBorders>
            <w:vAlign w:val="center"/>
            <w:hideMark/>
          </w:tcPr>
          <w:p w14:paraId="28A0BA7B" w14:textId="77777777" w:rsidR="00D327E1" w:rsidRPr="00D327E1" w:rsidRDefault="00D327E1" w:rsidP="00D327E1">
            <w:pPr>
              <w:widowControl/>
              <w:spacing w:line="240" w:lineRule="auto"/>
              <w:jc w:val="left"/>
              <w:rPr>
                <w:ins w:id="327" w:author="赖源 财政所" w:date="2022-06-06T11:07:00Z"/>
                <w:rFonts w:ascii="宋体" w:eastAsia="宋体" w:hAnsi="宋体" w:cs="宋体"/>
                <w:kern w:val="0"/>
                <w:sz w:val="18"/>
                <w:szCs w:val="18"/>
              </w:rPr>
            </w:pPr>
          </w:p>
        </w:tc>
        <w:tc>
          <w:tcPr>
            <w:tcW w:w="415" w:type="dxa"/>
            <w:vMerge/>
            <w:tcBorders>
              <w:top w:val="nil"/>
              <w:left w:val="single" w:sz="4" w:space="0" w:color="auto"/>
              <w:bottom w:val="single" w:sz="4" w:space="0" w:color="auto"/>
              <w:right w:val="single" w:sz="4" w:space="0" w:color="auto"/>
            </w:tcBorders>
            <w:vAlign w:val="center"/>
            <w:hideMark/>
          </w:tcPr>
          <w:p w14:paraId="391EC6E4" w14:textId="77777777" w:rsidR="00D327E1" w:rsidRPr="00D327E1" w:rsidRDefault="00D327E1" w:rsidP="00D327E1">
            <w:pPr>
              <w:widowControl/>
              <w:spacing w:line="240" w:lineRule="auto"/>
              <w:jc w:val="left"/>
              <w:rPr>
                <w:ins w:id="328" w:author="赖源 财政所" w:date="2022-06-06T11:07:00Z"/>
                <w:rFonts w:ascii="宋体" w:eastAsia="宋体" w:hAnsi="宋体" w:cs="宋体"/>
                <w:kern w:val="0"/>
                <w:sz w:val="18"/>
                <w:szCs w:val="18"/>
              </w:rPr>
            </w:pPr>
          </w:p>
        </w:tc>
        <w:tc>
          <w:tcPr>
            <w:tcW w:w="470" w:type="dxa"/>
            <w:vMerge/>
            <w:tcBorders>
              <w:top w:val="nil"/>
              <w:left w:val="single" w:sz="4" w:space="0" w:color="auto"/>
              <w:bottom w:val="single" w:sz="4" w:space="0" w:color="auto"/>
              <w:right w:val="single" w:sz="4" w:space="0" w:color="auto"/>
            </w:tcBorders>
            <w:vAlign w:val="center"/>
            <w:hideMark/>
          </w:tcPr>
          <w:p w14:paraId="6CC0FA3C" w14:textId="77777777" w:rsidR="00D327E1" w:rsidRPr="00D327E1" w:rsidRDefault="00D327E1" w:rsidP="00D327E1">
            <w:pPr>
              <w:widowControl/>
              <w:spacing w:line="240" w:lineRule="auto"/>
              <w:jc w:val="left"/>
              <w:rPr>
                <w:ins w:id="329" w:author="赖源 财政所" w:date="2022-06-06T11:07:00Z"/>
                <w:rFonts w:ascii="宋体" w:eastAsia="宋体" w:hAnsi="宋体" w:cs="宋体"/>
                <w:kern w:val="0"/>
                <w:sz w:val="18"/>
                <w:szCs w:val="18"/>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424CAEBB" w14:textId="77777777" w:rsidR="00D327E1" w:rsidRPr="00D327E1" w:rsidRDefault="00D327E1" w:rsidP="00D327E1">
            <w:pPr>
              <w:widowControl/>
              <w:spacing w:line="240" w:lineRule="auto"/>
              <w:jc w:val="left"/>
              <w:rPr>
                <w:ins w:id="330" w:author="赖源 财政所" w:date="2022-06-06T11:07:00Z"/>
                <w:rFonts w:ascii="宋体" w:eastAsia="宋体" w:hAnsi="宋体" w:cs="宋体"/>
                <w:kern w:val="0"/>
                <w:sz w:val="18"/>
                <w:szCs w:val="18"/>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12D81B2C" w14:textId="77777777" w:rsidR="00D327E1" w:rsidRPr="00D327E1" w:rsidRDefault="00D327E1" w:rsidP="00D327E1">
            <w:pPr>
              <w:widowControl/>
              <w:spacing w:line="240" w:lineRule="auto"/>
              <w:jc w:val="left"/>
              <w:rPr>
                <w:ins w:id="331" w:author="赖源 财政所" w:date="2022-06-06T11:07:00Z"/>
                <w:rFonts w:ascii="宋体" w:eastAsia="宋体" w:hAnsi="宋体" w:cs="宋体"/>
                <w:kern w:val="0"/>
                <w:sz w:val="18"/>
                <w:szCs w:val="18"/>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0797154B" w14:textId="77777777" w:rsidR="00D327E1" w:rsidRPr="00D327E1" w:rsidRDefault="00D327E1" w:rsidP="00D327E1">
            <w:pPr>
              <w:widowControl/>
              <w:spacing w:line="240" w:lineRule="auto"/>
              <w:jc w:val="left"/>
              <w:rPr>
                <w:ins w:id="332" w:author="赖源 财政所" w:date="2022-06-06T11:07:00Z"/>
                <w:rFonts w:ascii="宋体" w:eastAsia="宋体" w:hAnsi="宋体" w:cs="宋体"/>
                <w:kern w:val="0"/>
                <w:sz w:val="18"/>
                <w:szCs w:val="18"/>
              </w:rPr>
            </w:pPr>
          </w:p>
        </w:tc>
      </w:tr>
      <w:tr w:rsidR="00D327E1" w:rsidRPr="00D327E1" w14:paraId="7D07F31A" w14:textId="77777777" w:rsidTr="00D327E1">
        <w:trPr>
          <w:trHeight w:val="375"/>
          <w:ins w:id="333" w:author="赖源 财政所" w:date="2022-06-06T11:07:00Z"/>
        </w:trPr>
        <w:tc>
          <w:tcPr>
            <w:tcW w:w="696" w:type="dxa"/>
            <w:tcBorders>
              <w:top w:val="nil"/>
              <w:left w:val="single" w:sz="4" w:space="0" w:color="auto"/>
              <w:bottom w:val="nil"/>
              <w:right w:val="single" w:sz="4" w:space="0" w:color="auto"/>
            </w:tcBorders>
            <w:shd w:val="clear" w:color="auto" w:fill="auto"/>
            <w:vAlign w:val="center"/>
            <w:hideMark/>
          </w:tcPr>
          <w:p w14:paraId="2D10E711" w14:textId="77777777" w:rsidR="00D327E1" w:rsidRPr="00D327E1" w:rsidRDefault="00D327E1" w:rsidP="00D327E1">
            <w:pPr>
              <w:widowControl/>
              <w:spacing w:line="240" w:lineRule="auto"/>
              <w:jc w:val="center"/>
              <w:rPr>
                <w:ins w:id="334" w:author="赖源 财政所" w:date="2022-06-06T11:07:00Z"/>
                <w:rFonts w:ascii="宋体" w:eastAsia="宋体" w:hAnsi="宋体" w:cs="宋体"/>
                <w:kern w:val="0"/>
                <w:sz w:val="18"/>
                <w:szCs w:val="18"/>
              </w:rPr>
            </w:pPr>
            <w:ins w:id="335" w:author="赖源 财政所" w:date="2022-06-06T11:07:00Z">
              <w:r w:rsidRPr="00D327E1">
                <w:rPr>
                  <w:rFonts w:ascii="宋体" w:eastAsia="宋体" w:hAnsi="宋体" w:cs="宋体" w:hint="eastAsia"/>
                  <w:kern w:val="0"/>
                  <w:sz w:val="18"/>
                  <w:szCs w:val="18"/>
                </w:rPr>
                <w:t>1</w:t>
              </w:r>
            </w:ins>
          </w:p>
        </w:tc>
        <w:tc>
          <w:tcPr>
            <w:tcW w:w="705" w:type="dxa"/>
            <w:tcBorders>
              <w:top w:val="nil"/>
              <w:left w:val="nil"/>
              <w:bottom w:val="nil"/>
              <w:right w:val="single" w:sz="4" w:space="0" w:color="auto"/>
            </w:tcBorders>
            <w:shd w:val="clear" w:color="auto" w:fill="auto"/>
            <w:vAlign w:val="center"/>
            <w:hideMark/>
          </w:tcPr>
          <w:p w14:paraId="7C7D51E9" w14:textId="77777777" w:rsidR="00D327E1" w:rsidRPr="00D327E1" w:rsidRDefault="00D327E1" w:rsidP="00D327E1">
            <w:pPr>
              <w:widowControl/>
              <w:spacing w:line="240" w:lineRule="auto"/>
              <w:jc w:val="center"/>
              <w:rPr>
                <w:ins w:id="336" w:author="赖源 财政所" w:date="2022-06-06T11:07:00Z"/>
                <w:rFonts w:ascii="宋体" w:eastAsia="宋体" w:hAnsi="宋体" w:cs="宋体"/>
                <w:kern w:val="0"/>
                <w:sz w:val="18"/>
                <w:szCs w:val="18"/>
              </w:rPr>
            </w:pPr>
            <w:ins w:id="337" w:author="赖源 财政所" w:date="2022-06-06T11:07:00Z">
              <w:r w:rsidRPr="00D327E1">
                <w:rPr>
                  <w:rFonts w:ascii="宋体" w:eastAsia="宋体" w:hAnsi="宋体" w:cs="宋体" w:hint="eastAsia"/>
                  <w:kern w:val="0"/>
                  <w:sz w:val="18"/>
                  <w:szCs w:val="18"/>
                </w:rPr>
                <w:t>2</w:t>
              </w:r>
            </w:ins>
          </w:p>
        </w:tc>
        <w:tc>
          <w:tcPr>
            <w:tcW w:w="769" w:type="dxa"/>
            <w:tcBorders>
              <w:top w:val="nil"/>
              <w:left w:val="nil"/>
              <w:bottom w:val="nil"/>
              <w:right w:val="single" w:sz="4" w:space="0" w:color="auto"/>
            </w:tcBorders>
            <w:shd w:val="clear" w:color="auto" w:fill="auto"/>
            <w:noWrap/>
            <w:vAlign w:val="center"/>
            <w:hideMark/>
          </w:tcPr>
          <w:p w14:paraId="6EBC5692" w14:textId="77777777" w:rsidR="00D327E1" w:rsidRPr="00D327E1" w:rsidRDefault="00D327E1" w:rsidP="00D327E1">
            <w:pPr>
              <w:widowControl/>
              <w:spacing w:line="240" w:lineRule="auto"/>
              <w:jc w:val="center"/>
              <w:rPr>
                <w:ins w:id="338" w:author="赖源 财政所" w:date="2022-06-06T11:07:00Z"/>
                <w:rFonts w:ascii="宋体" w:eastAsia="宋体" w:hAnsi="宋体" w:cs="宋体"/>
                <w:kern w:val="0"/>
                <w:sz w:val="18"/>
                <w:szCs w:val="18"/>
              </w:rPr>
            </w:pPr>
            <w:ins w:id="339" w:author="赖源 财政所" w:date="2022-06-06T11:07:00Z">
              <w:r w:rsidRPr="00D327E1">
                <w:rPr>
                  <w:rFonts w:ascii="宋体" w:eastAsia="宋体" w:hAnsi="宋体" w:cs="宋体" w:hint="eastAsia"/>
                  <w:kern w:val="0"/>
                  <w:sz w:val="18"/>
                  <w:szCs w:val="18"/>
                </w:rPr>
                <w:t>3</w:t>
              </w:r>
            </w:ins>
          </w:p>
        </w:tc>
        <w:tc>
          <w:tcPr>
            <w:tcW w:w="725" w:type="dxa"/>
            <w:tcBorders>
              <w:top w:val="nil"/>
              <w:left w:val="nil"/>
              <w:bottom w:val="nil"/>
              <w:right w:val="single" w:sz="4" w:space="0" w:color="auto"/>
            </w:tcBorders>
            <w:shd w:val="clear" w:color="auto" w:fill="auto"/>
            <w:noWrap/>
            <w:vAlign w:val="center"/>
            <w:hideMark/>
          </w:tcPr>
          <w:p w14:paraId="4A5213DA" w14:textId="77777777" w:rsidR="00D327E1" w:rsidRPr="00D327E1" w:rsidRDefault="00D327E1" w:rsidP="00D327E1">
            <w:pPr>
              <w:widowControl/>
              <w:spacing w:line="240" w:lineRule="auto"/>
              <w:jc w:val="center"/>
              <w:rPr>
                <w:ins w:id="340" w:author="赖源 财政所" w:date="2022-06-06T11:07:00Z"/>
                <w:rFonts w:ascii="宋体" w:eastAsia="宋体" w:hAnsi="宋体" w:cs="宋体"/>
                <w:kern w:val="0"/>
                <w:sz w:val="18"/>
                <w:szCs w:val="18"/>
              </w:rPr>
            </w:pPr>
            <w:ins w:id="341" w:author="赖源 财政所" w:date="2022-06-06T11:07:00Z">
              <w:r w:rsidRPr="00D327E1">
                <w:rPr>
                  <w:rFonts w:ascii="宋体" w:eastAsia="宋体" w:hAnsi="宋体" w:cs="宋体" w:hint="eastAsia"/>
                  <w:kern w:val="0"/>
                  <w:sz w:val="18"/>
                  <w:szCs w:val="18"/>
                </w:rPr>
                <w:t>4</w:t>
              </w:r>
            </w:ins>
          </w:p>
        </w:tc>
        <w:tc>
          <w:tcPr>
            <w:tcW w:w="981" w:type="dxa"/>
            <w:tcBorders>
              <w:top w:val="nil"/>
              <w:left w:val="nil"/>
              <w:bottom w:val="nil"/>
              <w:right w:val="single" w:sz="4" w:space="0" w:color="auto"/>
            </w:tcBorders>
            <w:shd w:val="clear" w:color="auto" w:fill="auto"/>
            <w:noWrap/>
            <w:vAlign w:val="center"/>
            <w:hideMark/>
          </w:tcPr>
          <w:p w14:paraId="49D072ED" w14:textId="77777777" w:rsidR="00D327E1" w:rsidRPr="00D327E1" w:rsidRDefault="00D327E1" w:rsidP="00D327E1">
            <w:pPr>
              <w:widowControl/>
              <w:spacing w:line="240" w:lineRule="auto"/>
              <w:jc w:val="center"/>
              <w:rPr>
                <w:ins w:id="342" w:author="赖源 财政所" w:date="2022-06-06T11:07:00Z"/>
                <w:rFonts w:ascii="宋体" w:eastAsia="宋体" w:hAnsi="宋体" w:cs="宋体"/>
                <w:kern w:val="0"/>
                <w:sz w:val="18"/>
                <w:szCs w:val="18"/>
              </w:rPr>
            </w:pPr>
            <w:ins w:id="343" w:author="赖源 财政所" w:date="2022-06-06T11:07:00Z">
              <w:r w:rsidRPr="00D327E1">
                <w:rPr>
                  <w:rFonts w:ascii="宋体" w:eastAsia="宋体" w:hAnsi="宋体" w:cs="宋体" w:hint="eastAsia"/>
                  <w:kern w:val="0"/>
                  <w:sz w:val="18"/>
                  <w:szCs w:val="18"/>
                </w:rPr>
                <w:t>5</w:t>
              </w:r>
            </w:ins>
          </w:p>
        </w:tc>
        <w:tc>
          <w:tcPr>
            <w:tcW w:w="849" w:type="dxa"/>
            <w:tcBorders>
              <w:top w:val="nil"/>
              <w:left w:val="nil"/>
              <w:bottom w:val="nil"/>
              <w:right w:val="single" w:sz="4" w:space="0" w:color="auto"/>
            </w:tcBorders>
            <w:shd w:val="clear" w:color="auto" w:fill="auto"/>
            <w:noWrap/>
            <w:vAlign w:val="center"/>
            <w:hideMark/>
          </w:tcPr>
          <w:p w14:paraId="5CD5DB0B" w14:textId="77777777" w:rsidR="00D327E1" w:rsidRPr="00D327E1" w:rsidRDefault="00D327E1" w:rsidP="00D327E1">
            <w:pPr>
              <w:widowControl/>
              <w:spacing w:line="240" w:lineRule="auto"/>
              <w:jc w:val="center"/>
              <w:rPr>
                <w:ins w:id="344" w:author="赖源 财政所" w:date="2022-06-06T11:07:00Z"/>
                <w:rFonts w:ascii="宋体" w:eastAsia="宋体" w:hAnsi="宋体" w:cs="宋体"/>
                <w:kern w:val="0"/>
                <w:sz w:val="18"/>
                <w:szCs w:val="18"/>
              </w:rPr>
            </w:pPr>
            <w:ins w:id="345" w:author="赖源 财政所" w:date="2022-06-06T11:07:00Z">
              <w:r w:rsidRPr="00D327E1">
                <w:rPr>
                  <w:rFonts w:ascii="宋体" w:eastAsia="宋体" w:hAnsi="宋体" w:cs="宋体" w:hint="eastAsia"/>
                  <w:kern w:val="0"/>
                  <w:sz w:val="18"/>
                  <w:szCs w:val="18"/>
                </w:rPr>
                <w:t>6</w:t>
              </w:r>
            </w:ins>
          </w:p>
        </w:tc>
        <w:tc>
          <w:tcPr>
            <w:tcW w:w="530" w:type="dxa"/>
            <w:tcBorders>
              <w:top w:val="nil"/>
              <w:left w:val="nil"/>
              <w:bottom w:val="nil"/>
              <w:right w:val="single" w:sz="4" w:space="0" w:color="auto"/>
            </w:tcBorders>
            <w:shd w:val="clear" w:color="auto" w:fill="auto"/>
            <w:noWrap/>
            <w:vAlign w:val="center"/>
            <w:hideMark/>
          </w:tcPr>
          <w:p w14:paraId="134112E2" w14:textId="77777777" w:rsidR="00D327E1" w:rsidRPr="00D327E1" w:rsidRDefault="00D327E1" w:rsidP="00D327E1">
            <w:pPr>
              <w:widowControl/>
              <w:spacing w:line="240" w:lineRule="auto"/>
              <w:jc w:val="center"/>
              <w:rPr>
                <w:ins w:id="346" w:author="赖源 财政所" w:date="2022-06-06T11:07:00Z"/>
                <w:rFonts w:ascii="宋体" w:eastAsia="宋体" w:hAnsi="宋体" w:cs="宋体"/>
                <w:kern w:val="0"/>
                <w:sz w:val="18"/>
                <w:szCs w:val="18"/>
              </w:rPr>
            </w:pPr>
            <w:ins w:id="347" w:author="赖源 财政所" w:date="2022-06-06T11:07:00Z">
              <w:r w:rsidRPr="00D327E1">
                <w:rPr>
                  <w:rFonts w:ascii="宋体" w:eastAsia="宋体" w:hAnsi="宋体" w:cs="宋体" w:hint="eastAsia"/>
                  <w:kern w:val="0"/>
                  <w:sz w:val="18"/>
                  <w:szCs w:val="18"/>
                </w:rPr>
                <w:t>7</w:t>
              </w:r>
            </w:ins>
          </w:p>
        </w:tc>
        <w:tc>
          <w:tcPr>
            <w:tcW w:w="572" w:type="dxa"/>
            <w:tcBorders>
              <w:top w:val="nil"/>
              <w:left w:val="nil"/>
              <w:bottom w:val="nil"/>
              <w:right w:val="single" w:sz="4" w:space="0" w:color="auto"/>
            </w:tcBorders>
            <w:shd w:val="clear" w:color="auto" w:fill="auto"/>
            <w:noWrap/>
            <w:vAlign w:val="center"/>
            <w:hideMark/>
          </w:tcPr>
          <w:p w14:paraId="427E326E" w14:textId="77777777" w:rsidR="00D327E1" w:rsidRPr="00D327E1" w:rsidRDefault="00D327E1" w:rsidP="00D327E1">
            <w:pPr>
              <w:widowControl/>
              <w:spacing w:line="240" w:lineRule="auto"/>
              <w:jc w:val="center"/>
              <w:rPr>
                <w:ins w:id="348" w:author="赖源 财政所" w:date="2022-06-06T11:07:00Z"/>
                <w:rFonts w:ascii="宋体" w:eastAsia="宋体" w:hAnsi="宋体" w:cs="宋体"/>
                <w:kern w:val="0"/>
                <w:sz w:val="18"/>
                <w:szCs w:val="18"/>
              </w:rPr>
            </w:pPr>
            <w:ins w:id="349" w:author="赖源 财政所" w:date="2022-06-06T11:07:00Z">
              <w:r w:rsidRPr="00D327E1">
                <w:rPr>
                  <w:rFonts w:ascii="宋体" w:eastAsia="宋体" w:hAnsi="宋体" w:cs="宋体" w:hint="eastAsia"/>
                  <w:kern w:val="0"/>
                  <w:sz w:val="18"/>
                  <w:szCs w:val="18"/>
                </w:rPr>
                <w:t>8</w:t>
              </w:r>
            </w:ins>
          </w:p>
        </w:tc>
        <w:tc>
          <w:tcPr>
            <w:tcW w:w="415" w:type="dxa"/>
            <w:tcBorders>
              <w:top w:val="nil"/>
              <w:left w:val="nil"/>
              <w:bottom w:val="nil"/>
              <w:right w:val="single" w:sz="4" w:space="0" w:color="auto"/>
            </w:tcBorders>
            <w:shd w:val="clear" w:color="auto" w:fill="auto"/>
            <w:noWrap/>
            <w:vAlign w:val="center"/>
            <w:hideMark/>
          </w:tcPr>
          <w:p w14:paraId="7E6186FD" w14:textId="77777777" w:rsidR="00D327E1" w:rsidRPr="00D327E1" w:rsidRDefault="00D327E1" w:rsidP="00D327E1">
            <w:pPr>
              <w:widowControl/>
              <w:spacing w:line="240" w:lineRule="auto"/>
              <w:jc w:val="center"/>
              <w:rPr>
                <w:ins w:id="350" w:author="赖源 财政所" w:date="2022-06-06T11:07:00Z"/>
                <w:rFonts w:ascii="宋体" w:eastAsia="宋体" w:hAnsi="宋体" w:cs="宋体"/>
                <w:kern w:val="0"/>
                <w:sz w:val="18"/>
                <w:szCs w:val="18"/>
              </w:rPr>
            </w:pPr>
            <w:ins w:id="351" w:author="赖源 财政所" w:date="2022-06-06T11:07:00Z">
              <w:r w:rsidRPr="00D327E1">
                <w:rPr>
                  <w:rFonts w:ascii="宋体" w:eastAsia="宋体" w:hAnsi="宋体" w:cs="宋体" w:hint="eastAsia"/>
                  <w:kern w:val="0"/>
                  <w:sz w:val="18"/>
                  <w:szCs w:val="18"/>
                </w:rPr>
                <w:t>9</w:t>
              </w:r>
            </w:ins>
          </w:p>
        </w:tc>
        <w:tc>
          <w:tcPr>
            <w:tcW w:w="470" w:type="dxa"/>
            <w:tcBorders>
              <w:top w:val="nil"/>
              <w:left w:val="nil"/>
              <w:bottom w:val="nil"/>
              <w:right w:val="single" w:sz="4" w:space="0" w:color="auto"/>
            </w:tcBorders>
            <w:shd w:val="clear" w:color="auto" w:fill="auto"/>
            <w:noWrap/>
            <w:vAlign w:val="center"/>
            <w:hideMark/>
          </w:tcPr>
          <w:p w14:paraId="7E84A0BA" w14:textId="77777777" w:rsidR="00D327E1" w:rsidRPr="00D327E1" w:rsidRDefault="00D327E1" w:rsidP="00D327E1">
            <w:pPr>
              <w:widowControl/>
              <w:spacing w:line="240" w:lineRule="auto"/>
              <w:jc w:val="center"/>
              <w:rPr>
                <w:ins w:id="352" w:author="赖源 财政所" w:date="2022-06-06T11:07:00Z"/>
                <w:rFonts w:ascii="宋体" w:eastAsia="宋体" w:hAnsi="宋体" w:cs="宋体"/>
                <w:kern w:val="0"/>
                <w:sz w:val="18"/>
                <w:szCs w:val="18"/>
              </w:rPr>
            </w:pPr>
            <w:ins w:id="353" w:author="赖源 财政所" w:date="2022-06-06T11:07:00Z">
              <w:r w:rsidRPr="00D327E1">
                <w:rPr>
                  <w:rFonts w:ascii="宋体" w:eastAsia="宋体" w:hAnsi="宋体" w:cs="宋体" w:hint="eastAsia"/>
                  <w:kern w:val="0"/>
                  <w:sz w:val="18"/>
                  <w:szCs w:val="18"/>
                </w:rPr>
                <w:t>10</w:t>
              </w:r>
            </w:ins>
          </w:p>
        </w:tc>
        <w:tc>
          <w:tcPr>
            <w:tcW w:w="439" w:type="dxa"/>
            <w:tcBorders>
              <w:top w:val="nil"/>
              <w:left w:val="nil"/>
              <w:bottom w:val="nil"/>
              <w:right w:val="single" w:sz="4" w:space="0" w:color="auto"/>
            </w:tcBorders>
            <w:shd w:val="clear" w:color="auto" w:fill="auto"/>
            <w:noWrap/>
            <w:vAlign w:val="center"/>
            <w:hideMark/>
          </w:tcPr>
          <w:p w14:paraId="4116F37C" w14:textId="77777777" w:rsidR="00D327E1" w:rsidRPr="00D327E1" w:rsidRDefault="00D327E1" w:rsidP="00D327E1">
            <w:pPr>
              <w:widowControl/>
              <w:spacing w:line="240" w:lineRule="auto"/>
              <w:jc w:val="center"/>
              <w:rPr>
                <w:ins w:id="354" w:author="赖源 财政所" w:date="2022-06-06T11:07:00Z"/>
                <w:rFonts w:ascii="宋体" w:eastAsia="宋体" w:hAnsi="宋体" w:cs="宋体"/>
                <w:kern w:val="0"/>
                <w:sz w:val="18"/>
                <w:szCs w:val="18"/>
              </w:rPr>
            </w:pPr>
            <w:ins w:id="355" w:author="赖源 财政所" w:date="2022-06-06T11:07:00Z">
              <w:r w:rsidRPr="00D327E1">
                <w:rPr>
                  <w:rFonts w:ascii="宋体" w:eastAsia="宋体" w:hAnsi="宋体" w:cs="宋体" w:hint="eastAsia"/>
                  <w:kern w:val="0"/>
                  <w:sz w:val="18"/>
                  <w:szCs w:val="18"/>
                </w:rPr>
                <w:t>11</w:t>
              </w:r>
            </w:ins>
          </w:p>
        </w:tc>
        <w:tc>
          <w:tcPr>
            <w:tcW w:w="439" w:type="dxa"/>
            <w:tcBorders>
              <w:top w:val="nil"/>
              <w:left w:val="nil"/>
              <w:bottom w:val="nil"/>
              <w:right w:val="single" w:sz="4" w:space="0" w:color="auto"/>
            </w:tcBorders>
            <w:shd w:val="clear" w:color="auto" w:fill="auto"/>
            <w:noWrap/>
            <w:vAlign w:val="center"/>
            <w:hideMark/>
          </w:tcPr>
          <w:p w14:paraId="2887B5E3" w14:textId="77777777" w:rsidR="00D327E1" w:rsidRPr="00D327E1" w:rsidRDefault="00D327E1" w:rsidP="00D327E1">
            <w:pPr>
              <w:widowControl/>
              <w:spacing w:line="240" w:lineRule="auto"/>
              <w:jc w:val="center"/>
              <w:rPr>
                <w:ins w:id="356" w:author="赖源 财政所" w:date="2022-06-06T11:07:00Z"/>
                <w:rFonts w:ascii="宋体" w:eastAsia="宋体" w:hAnsi="宋体" w:cs="宋体"/>
                <w:kern w:val="0"/>
                <w:sz w:val="18"/>
                <w:szCs w:val="18"/>
              </w:rPr>
            </w:pPr>
            <w:ins w:id="357" w:author="赖源 财政所" w:date="2022-06-06T11:07:00Z">
              <w:r w:rsidRPr="00D327E1">
                <w:rPr>
                  <w:rFonts w:ascii="宋体" w:eastAsia="宋体" w:hAnsi="宋体" w:cs="宋体" w:hint="eastAsia"/>
                  <w:kern w:val="0"/>
                  <w:sz w:val="18"/>
                  <w:szCs w:val="18"/>
                </w:rPr>
                <w:t>12</w:t>
              </w:r>
            </w:ins>
          </w:p>
        </w:tc>
        <w:tc>
          <w:tcPr>
            <w:tcW w:w="930" w:type="dxa"/>
            <w:tcBorders>
              <w:top w:val="nil"/>
              <w:left w:val="nil"/>
              <w:bottom w:val="nil"/>
              <w:right w:val="single" w:sz="4" w:space="0" w:color="auto"/>
            </w:tcBorders>
            <w:shd w:val="clear" w:color="auto" w:fill="auto"/>
            <w:noWrap/>
            <w:vAlign w:val="center"/>
            <w:hideMark/>
          </w:tcPr>
          <w:p w14:paraId="79599722" w14:textId="77777777" w:rsidR="00D327E1" w:rsidRPr="00D327E1" w:rsidRDefault="00D327E1" w:rsidP="00D327E1">
            <w:pPr>
              <w:widowControl/>
              <w:spacing w:line="240" w:lineRule="auto"/>
              <w:jc w:val="center"/>
              <w:rPr>
                <w:ins w:id="358" w:author="赖源 财政所" w:date="2022-06-06T11:07:00Z"/>
                <w:rFonts w:ascii="宋体" w:eastAsia="宋体" w:hAnsi="宋体" w:cs="宋体"/>
                <w:kern w:val="0"/>
                <w:sz w:val="18"/>
                <w:szCs w:val="18"/>
              </w:rPr>
            </w:pPr>
            <w:ins w:id="359" w:author="赖源 财政所" w:date="2022-06-06T11:07:00Z">
              <w:r w:rsidRPr="00D327E1">
                <w:rPr>
                  <w:rFonts w:ascii="宋体" w:eastAsia="宋体" w:hAnsi="宋体" w:cs="宋体" w:hint="eastAsia"/>
                  <w:kern w:val="0"/>
                  <w:sz w:val="18"/>
                  <w:szCs w:val="18"/>
                </w:rPr>
                <w:t>13</w:t>
              </w:r>
            </w:ins>
          </w:p>
        </w:tc>
      </w:tr>
      <w:tr w:rsidR="00D327E1" w:rsidRPr="00D327E1" w14:paraId="37F83142" w14:textId="77777777" w:rsidTr="00D327E1">
        <w:trPr>
          <w:trHeight w:val="435"/>
          <w:ins w:id="360" w:author="赖源 财政所" w:date="2022-06-06T11:07:00Z"/>
        </w:trPr>
        <w:tc>
          <w:tcPr>
            <w:tcW w:w="696" w:type="dxa"/>
            <w:tcBorders>
              <w:top w:val="single" w:sz="4" w:space="0" w:color="auto"/>
              <w:left w:val="single" w:sz="4" w:space="0" w:color="auto"/>
              <w:bottom w:val="single" w:sz="4" w:space="0" w:color="auto"/>
              <w:right w:val="nil"/>
            </w:tcBorders>
            <w:shd w:val="clear" w:color="auto" w:fill="auto"/>
            <w:vAlign w:val="center"/>
            <w:hideMark/>
          </w:tcPr>
          <w:p w14:paraId="3506211C" w14:textId="77777777" w:rsidR="00D327E1" w:rsidRPr="00D327E1" w:rsidRDefault="00D327E1" w:rsidP="00D327E1">
            <w:pPr>
              <w:widowControl/>
              <w:spacing w:line="240" w:lineRule="auto"/>
              <w:jc w:val="left"/>
              <w:rPr>
                <w:ins w:id="361" w:author="赖源 财政所" w:date="2022-06-06T11:07:00Z"/>
                <w:rFonts w:ascii="宋体" w:eastAsia="宋体" w:hAnsi="宋体" w:cs="宋体"/>
                <w:kern w:val="0"/>
                <w:sz w:val="18"/>
                <w:szCs w:val="18"/>
              </w:rPr>
            </w:pPr>
            <w:ins w:id="362" w:author="赖源 财政所" w:date="2022-06-06T11:07:00Z">
              <w:r w:rsidRPr="00D327E1">
                <w:rPr>
                  <w:rFonts w:ascii="宋体" w:eastAsia="宋体" w:hAnsi="宋体" w:cs="宋体" w:hint="eastAsia"/>
                  <w:kern w:val="0"/>
                  <w:sz w:val="18"/>
                  <w:szCs w:val="18"/>
                </w:rPr>
                <w:t xml:space="preserve">　</w:t>
              </w:r>
            </w:ins>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101F8" w14:textId="77777777" w:rsidR="00D327E1" w:rsidRPr="00D327E1" w:rsidRDefault="00D327E1" w:rsidP="00D327E1">
            <w:pPr>
              <w:widowControl/>
              <w:spacing w:line="240" w:lineRule="auto"/>
              <w:jc w:val="left"/>
              <w:rPr>
                <w:ins w:id="363" w:author="赖源 财政所" w:date="2022-06-06T11:07:00Z"/>
                <w:rFonts w:ascii="宋体" w:eastAsia="宋体" w:hAnsi="宋体" w:cs="宋体"/>
                <w:kern w:val="0"/>
                <w:sz w:val="18"/>
                <w:szCs w:val="18"/>
              </w:rPr>
            </w:pPr>
            <w:ins w:id="364" w:author="赖源 财政所" w:date="2022-06-06T11:07:00Z">
              <w:r w:rsidRPr="00D327E1">
                <w:rPr>
                  <w:rFonts w:ascii="宋体" w:eastAsia="宋体" w:hAnsi="宋体" w:cs="宋体" w:hint="eastAsia"/>
                  <w:kern w:val="0"/>
                  <w:sz w:val="18"/>
                  <w:szCs w:val="18"/>
                </w:rPr>
                <w:t>合计</w:t>
              </w:r>
            </w:ins>
          </w:p>
        </w:tc>
        <w:tc>
          <w:tcPr>
            <w:tcW w:w="769" w:type="dxa"/>
            <w:tcBorders>
              <w:top w:val="single" w:sz="4" w:space="0" w:color="auto"/>
              <w:left w:val="nil"/>
              <w:bottom w:val="single" w:sz="4" w:space="0" w:color="auto"/>
              <w:right w:val="single" w:sz="4" w:space="0" w:color="auto"/>
            </w:tcBorders>
            <w:shd w:val="clear" w:color="auto" w:fill="auto"/>
            <w:vAlign w:val="center"/>
            <w:hideMark/>
          </w:tcPr>
          <w:p w14:paraId="3E2555EB" w14:textId="77777777" w:rsidR="00D327E1" w:rsidRPr="00D327E1" w:rsidRDefault="00D327E1" w:rsidP="00D327E1">
            <w:pPr>
              <w:widowControl/>
              <w:spacing w:line="240" w:lineRule="auto"/>
              <w:jc w:val="right"/>
              <w:rPr>
                <w:ins w:id="365" w:author="赖源 财政所" w:date="2022-06-06T11:07:00Z"/>
                <w:rFonts w:ascii="宋体" w:eastAsia="宋体" w:hAnsi="宋体" w:cs="宋体"/>
                <w:kern w:val="0"/>
                <w:sz w:val="18"/>
                <w:szCs w:val="18"/>
              </w:rPr>
            </w:pPr>
            <w:ins w:id="366" w:author="赖源 财政所" w:date="2022-06-06T11:07:00Z">
              <w:r w:rsidRPr="00D327E1">
                <w:rPr>
                  <w:rFonts w:ascii="宋体" w:eastAsia="宋体" w:hAnsi="宋体" w:cs="宋体" w:hint="eastAsia"/>
                  <w:kern w:val="0"/>
                  <w:sz w:val="18"/>
                  <w:szCs w:val="18"/>
                </w:rPr>
                <w:t>349.69</w:t>
              </w:r>
            </w:ins>
          </w:p>
        </w:tc>
        <w:tc>
          <w:tcPr>
            <w:tcW w:w="725" w:type="dxa"/>
            <w:tcBorders>
              <w:top w:val="single" w:sz="4" w:space="0" w:color="auto"/>
              <w:left w:val="nil"/>
              <w:bottom w:val="single" w:sz="4" w:space="0" w:color="auto"/>
              <w:right w:val="nil"/>
            </w:tcBorders>
            <w:shd w:val="clear" w:color="auto" w:fill="auto"/>
            <w:vAlign w:val="center"/>
            <w:hideMark/>
          </w:tcPr>
          <w:p w14:paraId="395DF582" w14:textId="77777777" w:rsidR="00D327E1" w:rsidRPr="00D327E1" w:rsidRDefault="00D327E1" w:rsidP="00D327E1">
            <w:pPr>
              <w:widowControl/>
              <w:spacing w:line="240" w:lineRule="auto"/>
              <w:jc w:val="right"/>
              <w:rPr>
                <w:ins w:id="367" w:author="赖源 财政所" w:date="2022-06-06T11:07:00Z"/>
                <w:rFonts w:ascii="宋体" w:eastAsia="宋体" w:hAnsi="宋体" w:cs="宋体"/>
                <w:kern w:val="0"/>
                <w:sz w:val="18"/>
                <w:szCs w:val="18"/>
              </w:rPr>
            </w:pPr>
            <w:ins w:id="368" w:author="赖源 财政所" w:date="2022-06-06T11:07:00Z">
              <w:r w:rsidRPr="00D327E1">
                <w:rPr>
                  <w:rFonts w:ascii="宋体" w:eastAsia="宋体" w:hAnsi="宋体" w:cs="宋体" w:hint="eastAsia"/>
                  <w:kern w:val="0"/>
                  <w:sz w:val="18"/>
                  <w:szCs w:val="18"/>
                </w:rPr>
                <w:t>349.69</w:t>
              </w:r>
            </w:ins>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04D99" w14:textId="77777777" w:rsidR="00D327E1" w:rsidRPr="00D327E1" w:rsidRDefault="00D327E1" w:rsidP="00D327E1">
            <w:pPr>
              <w:widowControl/>
              <w:spacing w:line="240" w:lineRule="auto"/>
              <w:jc w:val="right"/>
              <w:rPr>
                <w:ins w:id="369" w:author="赖源 财政所" w:date="2022-06-06T11:07:00Z"/>
                <w:rFonts w:ascii="宋体" w:eastAsia="宋体" w:hAnsi="宋体" w:cs="宋体"/>
                <w:kern w:val="0"/>
                <w:sz w:val="18"/>
                <w:szCs w:val="18"/>
              </w:rPr>
            </w:pPr>
            <w:ins w:id="370" w:author="赖源 财政所" w:date="2022-06-06T11:07:00Z">
              <w:r w:rsidRPr="00D327E1">
                <w:rPr>
                  <w:rFonts w:ascii="宋体" w:eastAsia="宋体" w:hAnsi="宋体" w:cs="宋体" w:hint="eastAsia"/>
                  <w:kern w:val="0"/>
                  <w:sz w:val="18"/>
                  <w:szCs w:val="18"/>
                </w:rPr>
                <w:t>349.69</w:t>
              </w:r>
            </w:ins>
          </w:p>
        </w:tc>
        <w:tc>
          <w:tcPr>
            <w:tcW w:w="849" w:type="dxa"/>
            <w:tcBorders>
              <w:top w:val="single" w:sz="4" w:space="0" w:color="auto"/>
              <w:left w:val="nil"/>
              <w:bottom w:val="single" w:sz="4" w:space="0" w:color="auto"/>
              <w:right w:val="nil"/>
            </w:tcBorders>
            <w:shd w:val="clear" w:color="auto" w:fill="auto"/>
            <w:vAlign w:val="center"/>
            <w:hideMark/>
          </w:tcPr>
          <w:p w14:paraId="74CDCA75" w14:textId="77777777" w:rsidR="00D327E1" w:rsidRPr="00D327E1" w:rsidRDefault="00D327E1" w:rsidP="00D327E1">
            <w:pPr>
              <w:widowControl/>
              <w:spacing w:line="240" w:lineRule="auto"/>
              <w:jc w:val="right"/>
              <w:rPr>
                <w:ins w:id="371" w:author="赖源 财政所" w:date="2022-06-06T11:07:00Z"/>
                <w:rFonts w:ascii="宋体" w:eastAsia="宋体" w:hAnsi="宋体" w:cs="宋体"/>
                <w:kern w:val="0"/>
                <w:sz w:val="18"/>
                <w:szCs w:val="18"/>
              </w:rPr>
            </w:pPr>
            <w:ins w:id="372" w:author="赖源 财政所" w:date="2022-06-06T11:07:00Z">
              <w:r w:rsidRPr="00D327E1">
                <w:rPr>
                  <w:rFonts w:ascii="宋体" w:eastAsia="宋体" w:hAnsi="宋体" w:cs="宋体" w:hint="eastAsia"/>
                  <w:kern w:val="0"/>
                  <w:sz w:val="18"/>
                  <w:szCs w:val="18"/>
                </w:rPr>
                <w:t xml:space="preserve">　</w:t>
              </w:r>
            </w:ins>
          </w:p>
        </w:tc>
        <w:tc>
          <w:tcPr>
            <w:tcW w:w="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CEF94" w14:textId="77777777" w:rsidR="00D327E1" w:rsidRPr="00D327E1" w:rsidRDefault="00D327E1" w:rsidP="00D327E1">
            <w:pPr>
              <w:widowControl/>
              <w:spacing w:line="240" w:lineRule="auto"/>
              <w:jc w:val="right"/>
              <w:rPr>
                <w:ins w:id="373" w:author="赖源 财政所" w:date="2022-06-06T11:07:00Z"/>
                <w:rFonts w:ascii="宋体" w:eastAsia="宋体" w:hAnsi="宋体" w:cs="宋体"/>
                <w:kern w:val="0"/>
                <w:sz w:val="18"/>
                <w:szCs w:val="18"/>
              </w:rPr>
            </w:pPr>
            <w:ins w:id="374" w:author="赖源 财政所" w:date="2022-06-06T11:07:00Z">
              <w:r w:rsidRPr="00D327E1">
                <w:rPr>
                  <w:rFonts w:ascii="宋体" w:eastAsia="宋体" w:hAnsi="宋体" w:cs="宋体" w:hint="eastAsia"/>
                  <w:kern w:val="0"/>
                  <w:sz w:val="18"/>
                  <w:szCs w:val="18"/>
                </w:rPr>
                <w:t xml:space="preserve">　</w:t>
              </w:r>
            </w:ins>
          </w:p>
        </w:tc>
        <w:tc>
          <w:tcPr>
            <w:tcW w:w="572" w:type="dxa"/>
            <w:tcBorders>
              <w:top w:val="single" w:sz="4" w:space="0" w:color="auto"/>
              <w:left w:val="nil"/>
              <w:bottom w:val="single" w:sz="4" w:space="0" w:color="auto"/>
              <w:right w:val="nil"/>
            </w:tcBorders>
            <w:shd w:val="clear" w:color="auto" w:fill="auto"/>
            <w:vAlign w:val="center"/>
            <w:hideMark/>
          </w:tcPr>
          <w:p w14:paraId="57DFCB05" w14:textId="77777777" w:rsidR="00D327E1" w:rsidRPr="00D327E1" w:rsidRDefault="00D327E1" w:rsidP="00D327E1">
            <w:pPr>
              <w:widowControl/>
              <w:spacing w:line="240" w:lineRule="auto"/>
              <w:jc w:val="right"/>
              <w:rPr>
                <w:ins w:id="375" w:author="赖源 财政所" w:date="2022-06-06T11:07:00Z"/>
                <w:rFonts w:ascii="宋体" w:eastAsia="宋体" w:hAnsi="宋体" w:cs="宋体"/>
                <w:kern w:val="0"/>
                <w:sz w:val="18"/>
                <w:szCs w:val="18"/>
              </w:rPr>
            </w:pPr>
            <w:ins w:id="376" w:author="赖源 财政所" w:date="2022-06-06T11:07:00Z">
              <w:r w:rsidRPr="00D327E1">
                <w:rPr>
                  <w:rFonts w:ascii="宋体" w:eastAsia="宋体" w:hAnsi="宋体" w:cs="宋体" w:hint="eastAsia"/>
                  <w:kern w:val="0"/>
                  <w:sz w:val="18"/>
                  <w:szCs w:val="18"/>
                </w:rPr>
                <w:t xml:space="preserve">　</w:t>
              </w:r>
            </w:ins>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C58E1" w14:textId="77777777" w:rsidR="00D327E1" w:rsidRPr="00D327E1" w:rsidRDefault="00D327E1" w:rsidP="00D327E1">
            <w:pPr>
              <w:widowControl/>
              <w:spacing w:line="240" w:lineRule="auto"/>
              <w:jc w:val="right"/>
              <w:rPr>
                <w:ins w:id="377" w:author="赖源 财政所" w:date="2022-06-06T11:07:00Z"/>
                <w:rFonts w:ascii="宋体" w:eastAsia="宋体" w:hAnsi="宋体" w:cs="宋体"/>
                <w:kern w:val="0"/>
                <w:sz w:val="18"/>
                <w:szCs w:val="18"/>
              </w:rPr>
            </w:pPr>
            <w:ins w:id="378" w:author="赖源 财政所" w:date="2022-06-06T11:07:00Z">
              <w:r w:rsidRPr="00D327E1">
                <w:rPr>
                  <w:rFonts w:ascii="宋体" w:eastAsia="宋体" w:hAnsi="宋体" w:cs="宋体" w:hint="eastAsia"/>
                  <w:kern w:val="0"/>
                  <w:sz w:val="18"/>
                  <w:szCs w:val="18"/>
                </w:rPr>
                <w:t xml:space="preserve">　</w:t>
              </w:r>
            </w:ins>
          </w:p>
        </w:tc>
        <w:tc>
          <w:tcPr>
            <w:tcW w:w="470" w:type="dxa"/>
            <w:tcBorders>
              <w:top w:val="single" w:sz="4" w:space="0" w:color="auto"/>
              <w:left w:val="nil"/>
              <w:bottom w:val="single" w:sz="4" w:space="0" w:color="auto"/>
              <w:right w:val="nil"/>
            </w:tcBorders>
            <w:shd w:val="clear" w:color="auto" w:fill="auto"/>
            <w:vAlign w:val="center"/>
            <w:hideMark/>
          </w:tcPr>
          <w:p w14:paraId="206A9651" w14:textId="77777777" w:rsidR="00D327E1" w:rsidRPr="00D327E1" w:rsidRDefault="00D327E1" w:rsidP="00D327E1">
            <w:pPr>
              <w:widowControl/>
              <w:spacing w:line="240" w:lineRule="auto"/>
              <w:jc w:val="right"/>
              <w:rPr>
                <w:ins w:id="379" w:author="赖源 财政所" w:date="2022-06-06T11:07:00Z"/>
                <w:rFonts w:ascii="宋体" w:eastAsia="宋体" w:hAnsi="宋体" w:cs="宋体"/>
                <w:kern w:val="0"/>
                <w:sz w:val="18"/>
                <w:szCs w:val="18"/>
              </w:rPr>
            </w:pPr>
            <w:ins w:id="380" w:author="赖源 财政所" w:date="2022-06-06T11:07:00Z">
              <w:r w:rsidRPr="00D327E1">
                <w:rPr>
                  <w:rFonts w:ascii="宋体" w:eastAsia="宋体" w:hAnsi="宋体" w:cs="宋体" w:hint="eastAsia"/>
                  <w:kern w:val="0"/>
                  <w:sz w:val="18"/>
                  <w:szCs w:val="18"/>
                </w:rPr>
                <w:t xml:space="preserve">　</w:t>
              </w:r>
            </w:ins>
          </w:p>
        </w:tc>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56E74" w14:textId="77777777" w:rsidR="00D327E1" w:rsidRPr="00D327E1" w:rsidRDefault="00D327E1" w:rsidP="00D327E1">
            <w:pPr>
              <w:widowControl/>
              <w:spacing w:line="240" w:lineRule="auto"/>
              <w:jc w:val="right"/>
              <w:rPr>
                <w:ins w:id="381" w:author="赖源 财政所" w:date="2022-06-06T11:07:00Z"/>
                <w:rFonts w:ascii="宋体" w:eastAsia="宋体" w:hAnsi="宋体" w:cs="宋体"/>
                <w:kern w:val="0"/>
                <w:sz w:val="18"/>
                <w:szCs w:val="18"/>
              </w:rPr>
            </w:pPr>
            <w:ins w:id="382" w:author="赖源 财政所" w:date="2022-06-06T11:07:00Z">
              <w:r w:rsidRPr="00D327E1">
                <w:rPr>
                  <w:rFonts w:ascii="宋体" w:eastAsia="宋体" w:hAnsi="宋体" w:cs="宋体" w:hint="eastAsia"/>
                  <w:kern w:val="0"/>
                  <w:sz w:val="18"/>
                  <w:szCs w:val="18"/>
                </w:rPr>
                <w:t xml:space="preserve">　</w:t>
              </w:r>
            </w:ins>
          </w:p>
        </w:tc>
        <w:tc>
          <w:tcPr>
            <w:tcW w:w="439" w:type="dxa"/>
            <w:tcBorders>
              <w:top w:val="single" w:sz="4" w:space="0" w:color="auto"/>
              <w:left w:val="nil"/>
              <w:bottom w:val="single" w:sz="4" w:space="0" w:color="auto"/>
              <w:right w:val="single" w:sz="4" w:space="0" w:color="auto"/>
            </w:tcBorders>
            <w:shd w:val="clear" w:color="auto" w:fill="auto"/>
            <w:vAlign w:val="center"/>
            <w:hideMark/>
          </w:tcPr>
          <w:p w14:paraId="353B277E" w14:textId="77777777" w:rsidR="00D327E1" w:rsidRPr="00D327E1" w:rsidRDefault="00D327E1" w:rsidP="00D327E1">
            <w:pPr>
              <w:widowControl/>
              <w:spacing w:line="240" w:lineRule="auto"/>
              <w:jc w:val="right"/>
              <w:rPr>
                <w:ins w:id="383" w:author="赖源 财政所" w:date="2022-06-06T11:07:00Z"/>
                <w:rFonts w:ascii="宋体" w:eastAsia="宋体" w:hAnsi="宋体" w:cs="宋体"/>
                <w:kern w:val="0"/>
                <w:sz w:val="18"/>
                <w:szCs w:val="18"/>
              </w:rPr>
            </w:pPr>
            <w:ins w:id="384" w:author="赖源 财政所" w:date="2022-06-06T11:07:00Z">
              <w:r w:rsidRPr="00D327E1">
                <w:rPr>
                  <w:rFonts w:ascii="宋体" w:eastAsia="宋体" w:hAnsi="宋体" w:cs="宋体" w:hint="eastAsia"/>
                  <w:kern w:val="0"/>
                  <w:sz w:val="18"/>
                  <w:szCs w:val="18"/>
                </w:rPr>
                <w:t xml:space="preserve">　</w:t>
              </w:r>
            </w:ins>
          </w:p>
        </w:tc>
        <w:tc>
          <w:tcPr>
            <w:tcW w:w="930" w:type="dxa"/>
            <w:tcBorders>
              <w:top w:val="single" w:sz="4" w:space="0" w:color="auto"/>
              <w:left w:val="nil"/>
              <w:bottom w:val="single" w:sz="4" w:space="0" w:color="auto"/>
              <w:right w:val="single" w:sz="4" w:space="0" w:color="auto"/>
            </w:tcBorders>
            <w:shd w:val="clear" w:color="auto" w:fill="auto"/>
            <w:vAlign w:val="center"/>
            <w:hideMark/>
          </w:tcPr>
          <w:p w14:paraId="3966CDF6" w14:textId="77777777" w:rsidR="00D327E1" w:rsidRPr="00D327E1" w:rsidRDefault="00D327E1" w:rsidP="00D327E1">
            <w:pPr>
              <w:widowControl/>
              <w:spacing w:line="240" w:lineRule="auto"/>
              <w:jc w:val="right"/>
              <w:rPr>
                <w:ins w:id="385" w:author="赖源 财政所" w:date="2022-06-06T11:07:00Z"/>
                <w:rFonts w:ascii="宋体" w:eastAsia="宋体" w:hAnsi="宋体" w:cs="宋体"/>
                <w:kern w:val="0"/>
                <w:sz w:val="18"/>
                <w:szCs w:val="18"/>
              </w:rPr>
            </w:pPr>
            <w:ins w:id="386" w:author="赖源 财政所" w:date="2022-06-06T11:07:00Z">
              <w:r w:rsidRPr="00D327E1">
                <w:rPr>
                  <w:rFonts w:ascii="宋体" w:eastAsia="宋体" w:hAnsi="宋体" w:cs="宋体" w:hint="eastAsia"/>
                  <w:kern w:val="0"/>
                  <w:sz w:val="18"/>
                  <w:szCs w:val="18"/>
                </w:rPr>
                <w:t xml:space="preserve">　</w:t>
              </w:r>
            </w:ins>
          </w:p>
        </w:tc>
      </w:tr>
      <w:tr w:rsidR="00D327E1" w:rsidRPr="00D327E1" w14:paraId="2C29CB9A" w14:textId="77777777" w:rsidTr="00D327E1">
        <w:trPr>
          <w:trHeight w:val="435"/>
          <w:ins w:id="387" w:author="赖源 财政所" w:date="2022-06-06T11:07:00Z"/>
        </w:trPr>
        <w:tc>
          <w:tcPr>
            <w:tcW w:w="696" w:type="dxa"/>
            <w:tcBorders>
              <w:top w:val="nil"/>
              <w:left w:val="single" w:sz="4" w:space="0" w:color="auto"/>
              <w:bottom w:val="single" w:sz="4" w:space="0" w:color="auto"/>
              <w:right w:val="nil"/>
            </w:tcBorders>
            <w:shd w:val="clear" w:color="auto" w:fill="auto"/>
            <w:vAlign w:val="center"/>
            <w:hideMark/>
          </w:tcPr>
          <w:p w14:paraId="4786711D" w14:textId="77777777" w:rsidR="00D327E1" w:rsidRPr="00D327E1" w:rsidRDefault="00D327E1" w:rsidP="00D327E1">
            <w:pPr>
              <w:widowControl/>
              <w:spacing w:line="240" w:lineRule="auto"/>
              <w:jc w:val="left"/>
              <w:rPr>
                <w:ins w:id="388" w:author="赖源 财政所" w:date="2022-06-06T11:07:00Z"/>
                <w:rFonts w:ascii="宋体" w:eastAsia="宋体" w:hAnsi="宋体" w:cs="宋体"/>
                <w:kern w:val="0"/>
                <w:sz w:val="18"/>
                <w:szCs w:val="18"/>
              </w:rPr>
            </w:pPr>
            <w:ins w:id="389" w:author="赖源 财政所" w:date="2022-06-06T11:07:00Z">
              <w:r w:rsidRPr="00D327E1">
                <w:rPr>
                  <w:rFonts w:ascii="宋体" w:eastAsia="宋体" w:hAnsi="宋体" w:cs="宋体" w:hint="eastAsia"/>
                  <w:kern w:val="0"/>
                  <w:sz w:val="18"/>
                  <w:szCs w:val="18"/>
                </w:rPr>
                <w:t>807</w:t>
              </w:r>
            </w:ins>
          </w:p>
        </w:tc>
        <w:tc>
          <w:tcPr>
            <w:tcW w:w="705" w:type="dxa"/>
            <w:tcBorders>
              <w:top w:val="nil"/>
              <w:left w:val="single" w:sz="4" w:space="0" w:color="auto"/>
              <w:bottom w:val="single" w:sz="4" w:space="0" w:color="auto"/>
              <w:right w:val="single" w:sz="4" w:space="0" w:color="auto"/>
            </w:tcBorders>
            <w:shd w:val="clear" w:color="auto" w:fill="auto"/>
            <w:vAlign w:val="center"/>
            <w:hideMark/>
          </w:tcPr>
          <w:p w14:paraId="0BAE51F6" w14:textId="77777777" w:rsidR="00D327E1" w:rsidRPr="00D327E1" w:rsidRDefault="00D327E1" w:rsidP="00D327E1">
            <w:pPr>
              <w:widowControl/>
              <w:spacing w:line="240" w:lineRule="auto"/>
              <w:jc w:val="left"/>
              <w:rPr>
                <w:ins w:id="390" w:author="赖源 财政所" w:date="2022-06-06T11:07:00Z"/>
                <w:rFonts w:ascii="宋体" w:eastAsia="宋体" w:hAnsi="宋体" w:cs="宋体"/>
                <w:kern w:val="0"/>
                <w:sz w:val="18"/>
                <w:szCs w:val="18"/>
              </w:rPr>
            </w:pPr>
            <w:ins w:id="391" w:author="赖源 财政所" w:date="2022-06-06T11:07:00Z">
              <w:r w:rsidRPr="00D327E1">
                <w:rPr>
                  <w:rFonts w:ascii="宋体" w:eastAsia="宋体" w:hAnsi="宋体" w:cs="宋体" w:hint="eastAsia"/>
                  <w:kern w:val="0"/>
                  <w:sz w:val="18"/>
                  <w:szCs w:val="18"/>
                </w:rPr>
                <w:t>乡镇</w:t>
              </w:r>
            </w:ins>
          </w:p>
        </w:tc>
        <w:tc>
          <w:tcPr>
            <w:tcW w:w="769" w:type="dxa"/>
            <w:tcBorders>
              <w:top w:val="nil"/>
              <w:left w:val="nil"/>
              <w:bottom w:val="single" w:sz="4" w:space="0" w:color="auto"/>
              <w:right w:val="single" w:sz="4" w:space="0" w:color="auto"/>
            </w:tcBorders>
            <w:shd w:val="clear" w:color="auto" w:fill="auto"/>
            <w:vAlign w:val="center"/>
            <w:hideMark/>
          </w:tcPr>
          <w:p w14:paraId="398AF77A" w14:textId="77777777" w:rsidR="00D327E1" w:rsidRPr="00D327E1" w:rsidRDefault="00D327E1" w:rsidP="00D327E1">
            <w:pPr>
              <w:widowControl/>
              <w:spacing w:line="240" w:lineRule="auto"/>
              <w:jc w:val="right"/>
              <w:rPr>
                <w:ins w:id="392" w:author="赖源 财政所" w:date="2022-06-06T11:07:00Z"/>
                <w:rFonts w:ascii="宋体" w:eastAsia="宋体" w:hAnsi="宋体" w:cs="宋体"/>
                <w:kern w:val="0"/>
                <w:sz w:val="18"/>
                <w:szCs w:val="18"/>
              </w:rPr>
            </w:pPr>
            <w:ins w:id="393" w:author="赖源 财政所" w:date="2022-06-06T11:07:00Z">
              <w:r w:rsidRPr="00D327E1">
                <w:rPr>
                  <w:rFonts w:ascii="宋体" w:eastAsia="宋体" w:hAnsi="宋体" w:cs="宋体" w:hint="eastAsia"/>
                  <w:kern w:val="0"/>
                  <w:sz w:val="18"/>
                  <w:szCs w:val="18"/>
                </w:rPr>
                <w:t>349.69</w:t>
              </w:r>
            </w:ins>
          </w:p>
        </w:tc>
        <w:tc>
          <w:tcPr>
            <w:tcW w:w="725" w:type="dxa"/>
            <w:tcBorders>
              <w:top w:val="nil"/>
              <w:left w:val="nil"/>
              <w:bottom w:val="single" w:sz="4" w:space="0" w:color="auto"/>
              <w:right w:val="nil"/>
            </w:tcBorders>
            <w:shd w:val="clear" w:color="auto" w:fill="auto"/>
            <w:vAlign w:val="center"/>
            <w:hideMark/>
          </w:tcPr>
          <w:p w14:paraId="2344C423" w14:textId="77777777" w:rsidR="00D327E1" w:rsidRPr="00D327E1" w:rsidRDefault="00D327E1" w:rsidP="00D327E1">
            <w:pPr>
              <w:widowControl/>
              <w:spacing w:line="240" w:lineRule="auto"/>
              <w:jc w:val="right"/>
              <w:rPr>
                <w:ins w:id="394" w:author="赖源 财政所" w:date="2022-06-06T11:07:00Z"/>
                <w:rFonts w:ascii="宋体" w:eastAsia="宋体" w:hAnsi="宋体" w:cs="宋体"/>
                <w:kern w:val="0"/>
                <w:sz w:val="18"/>
                <w:szCs w:val="18"/>
              </w:rPr>
            </w:pPr>
            <w:ins w:id="395" w:author="赖源 财政所" w:date="2022-06-06T11:07:00Z">
              <w:r w:rsidRPr="00D327E1">
                <w:rPr>
                  <w:rFonts w:ascii="宋体" w:eastAsia="宋体" w:hAnsi="宋体" w:cs="宋体" w:hint="eastAsia"/>
                  <w:kern w:val="0"/>
                  <w:sz w:val="18"/>
                  <w:szCs w:val="18"/>
                </w:rPr>
                <w:t>349.69</w:t>
              </w:r>
            </w:ins>
          </w:p>
        </w:tc>
        <w:tc>
          <w:tcPr>
            <w:tcW w:w="981" w:type="dxa"/>
            <w:tcBorders>
              <w:top w:val="nil"/>
              <w:left w:val="single" w:sz="4" w:space="0" w:color="auto"/>
              <w:bottom w:val="single" w:sz="4" w:space="0" w:color="auto"/>
              <w:right w:val="single" w:sz="4" w:space="0" w:color="auto"/>
            </w:tcBorders>
            <w:shd w:val="clear" w:color="auto" w:fill="auto"/>
            <w:vAlign w:val="center"/>
            <w:hideMark/>
          </w:tcPr>
          <w:p w14:paraId="20252AC3" w14:textId="77777777" w:rsidR="00D327E1" w:rsidRPr="00D327E1" w:rsidRDefault="00D327E1" w:rsidP="00D327E1">
            <w:pPr>
              <w:widowControl/>
              <w:spacing w:line="240" w:lineRule="auto"/>
              <w:jc w:val="right"/>
              <w:rPr>
                <w:ins w:id="396" w:author="赖源 财政所" w:date="2022-06-06T11:07:00Z"/>
                <w:rFonts w:ascii="宋体" w:eastAsia="宋体" w:hAnsi="宋体" w:cs="宋体"/>
                <w:kern w:val="0"/>
                <w:sz w:val="18"/>
                <w:szCs w:val="18"/>
              </w:rPr>
            </w:pPr>
            <w:ins w:id="397" w:author="赖源 财政所" w:date="2022-06-06T11:07:00Z">
              <w:r w:rsidRPr="00D327E1">
                <w:rPr>
                  <w:rFonts w:ascii="宋体" w:eastAsia="宋体" w:hAnsi="宋体" w:cs="宋体" w:hint="eastAsia"/>
                  <w:kern w:val="0"/>
                  <w:sz w:val="18"/>
                  <w:szCs w:val="18"/>
                </w:rPr>
                <w:t>349.69</w:t>
              </w:r>
            </w:ins>
          </w:p>
        </w:tc>
        <w:tc>
          <w:tcPr>
            <w:tcW w:w="849" w:type="dxa"/>
            <w:tcBorders>
              <w:top w:val="nil"/>
              <w:left w:val="nil"/>
              <w:bottom w:val="single" w:sz="4" w:space="0" w:color="auto"/>
              <w:right w:val="nil"/>
            </w:tcBorders>
            <w:shd w:val="clear" w:color="auto" w:fill="auto"/>
            <w:vAlign w:val="center"/>
            <w:hideMark/>
          </w:tcPr>
          <w:p w14:paraId="4CE64F95" w14:textId="77777777" w:rsidR="00D327E1" w:rsidRPr="00D327E1" w:rsidRDefault="00D327E1" w:rsidP="00D327E1">
            <w:pPr>
              <w:widowControl/>
              <w:spacing w:line="240" w:lineRule="auto"/>
              <w:jc w:val="right"/>
              <w:rPr>
                <w:ins w:id="398" w:author="赖源 财政所" w:date="2022-06-06T11:07:00Z"/>
                <w:rFonts w:ascii="宋体" w:eastAsia="宋体" w:hAnsi="宋体" w:cs="宋体"/>
                <w:kern w:val="0"/>
                <w:sz w:val="18"/>
                <w:szCs w:val="18"/>
              </w:rPr>
            </w:pPr>
            <w:ins w:id="399" w:author="赖源 财政所" w:date="2022-06-06T11:07:00Z">
              <w:r w:rsidRPr="00D327E1">
                <w:rPr>
                  <w:rFonts w:ascii="宋体" w:eastAsia="宋体" w:hAnsi="宋体" w:cs="宋体" w:hint="eastAsia"/>
                  <w:kern w:val="0"/>
                  <w:sz w:val="18"/>
                  <w:szCs w:val="18"/>
                </w:rPr>
                <w:t xml:space="preserve">　</w:t>
              </w:r>
            </w:ins>
          </w:p>
        </w:tc>
        <w:tc>
          <w:tcPr>
            <w:tcW w:w="530" w:type="dxa"/>
            <w:tcBorders>
              <w:top w:val="nil"/>
              <w:left w:val="single" w:sz="4" w:space="0" w:color="auto"/>
              <w:bottom w:val="single" w:sz="4" w:space="0" w:color="auto"/>
              <w:right w:val="single" w:sz="4" w:space="0" w:color="auto"/>
            </w:tcBorders>
            <w:shd w:val="clear" w:color="auto" w:fill="auto"/>
            <w:vAlign w:val="center"/>
            <w:hideMark/>
          </w:tcPr>
          <w:p w14:paraId="3A87F1AD" w14:textId="77777777" w:rsidR="00D327E1" w:rsidRPr="00D327E1" w:rsidRDefault="00D327E1" w:rsidP="00D327E1">
            <w:pPr>
              <w:widowControl/>
              <w:spacing w:line="240" w:lineRule="auto"/>
              <w:jc w:val="right"/>
              <w:rPr>
                <w:ins w:id="400" w:author="赖源 财政所" w:date="2022-06-06T11:07:00Z"/>
                <w:rFonts w:ascii="宋体" w:eastAsia="宋体" w:hAnsi="宋体" w:cs="宋体"/>
                <w:kern w:val="0"/>
                <w:sz w:val="18"/>
                <w:szCs w:val="18"/>
              </w:rPr>
            </w:pPr>
            <w:ins w:id="401" w:author="赖源 财政所" w:date="2022-06-06T11:07:00Z">
              <w:r w:rsidRPr="00D327E1">
                <w:rPr>
                  <w:rFonts w:ascii="宋体" w:eastAsia="宋体" w:hAnsi="宋体" w:cs="宋体" w:hint="eastAsia"/>
                  <w:kern w:val="0"/>
                  <w:sz w:val="18"/>
                  <w:szCs w:val="18"/>
                </w:rPr>
                <w:t xml:space="preserve">　</w:t>
              </w:r>
            </w:ins>
          </w:p>
        </w:tc>
        <w:tc>
          <w:tcPr>
            <w:tcW w:w="572" w:type="dxa"/>
            <w:tcBorders>
              <w:top w:val="nil"/>
              <w:left w:val="nil"/>
              <w:bottom w:val="single" w:sz="4" w:space="0" w:color="auto"/>
              <w:right w:val="nil"/>
            </w:tcBorders>
            <w:shd w:val="clear" w:color="auto" w:fill="auto"/>
            <w:vAlign w:val="center"/>
            <w:hideMark/>
          </w:tcPr>
          <w:p w14:paraId="0C4F5EEE" w14:textId="77777777" w:rsidR="00D327E1" w:rsidRPr="00D327E1" w:rsidRDefault="00D327E1" w:rsidP="00D327E1">
            <w:pPr>
              <w:widowControl/>
              <w:spacing w:line="240" w:lineRule="auto"/>
              <w:jc w:val="right"/>
              <w:rPr>
                <w:ins w:id="402" w:author="赖源 财政所" w:date="2022-06-06T11:07:00Z"/>
                <w:rFonts w:ascii="宋体" w:eastAsia="宋体" w:hAnsi="宋体" w:cs="宋体"/>
                <w:kern w:val="0"/>
                <w:sz w:val="18"/>
                <w:szCs w:val="18"/>
              </w:rPr>
            </w:pPr>
            <w:ins w:id="403" w:author="赖源 财政所" w:date="2022-06-06T11:07:00Z">
              <w:r w:rsidRPr="00D327E1">
                <w:rPr>
                  <w:rFonts w:ascii="宋体" w:eastAsia="宋体" w:hAnsi="宋体" w:cs="宋体" w:hint="eastAsia"/>
                  <w:kern w:val="0"/>
                  <w:sz w:val="18"/>
                  <w:szCs w:val="18"/>
                </w:rPr>
                <w:t xml:space="preserve">　</w:t>
              </w:r>
            </w:ins>
          </w:p>
        </w:tc>
        <w:tc>
          <w:tcPr>
            <w:tcW w:w="415" w:type="dxa"/>
            <w:tcBorders>
              <w:top w:val="nil"/>
              <w:left w:val="single" w:sz="4" w:space="0" w:color="auto"/>
              <w:bottom w:val="single" w:sz="4" w:space="0" w:color="auto"/>
              <w:right w:val="single" w:sz="4" w:space="0" w:color="auto"/>
            </w:tcBorders>
            <w:shd w:val="clear" w:color="auto" w:fill="auto"/>
            <w:vAlign w:val="center"/>
            <w:hideMark/>
          </w:tcPr>
          <w:p w14:paraId="5BF98536" w14:textId="77777777" w:rsidR="00D327E1" w:rsidRPr="00D327E1" w:rsidRDefault="00D327E1" w:rsidP="00D327E1">
            <w:pPr>
              <w:widowControl/>
              <w:spacing w:line="240" w:lineRule="auto"/>
              <w:jc w:val="right"/>
              <w:rPr>
                <w:ins w:id="404" w:author="赖源 财政所" w:date="2022-06-06T11:07:00Z"/>
                <w:rFonts w:ascii="宋体" w:eastAsia="宋体" w:hAnsi="宋体" w:cs="宋体"/>
                <w:kern w:val="0"/>
                <w:sz w:val="18"/>
                <w:szCs w:val="18"/>
              </w:rPr>
            </w:pPr>
            <w:ins w:id="405" w:author="赖源 财政所" w:date="2022-06-06T11:07:00Z">
              <w:r w:rsidRPr="00D327E1">
                <w:rPr>
                  <w:rFonts w:ascii="宋体" w:eastAsia="宋体" w:hAnsi="宋体" w:cs="宋体" w:hint="eastAsia"/>
                  <w:kern w:val="0"/>
                  <w:sz w:val="18"/>
                  <w:szCs w:val="18"/>
                </w:rPr>
                <w:t xml:space="preserve">　</w:t>
              </w:r>
            </w:ins>
          </w:p>
        </w:tc>
        <w:tc>
          <w:tcPr>
            <w:tcW w:w="470" w:type="dxa"/>
            <w:tcBorders>
              <w:top w:val="nil"/>
              <w:left w:val="nil"/>
              <w:bottom w:val="single" w:sz="4" w:space="0" w:color="auto"/>
              <w:right w:val="nil"/>
            </w:tcBorders>
            <w:shd w:val="clear" w:color="auto" w:fill="auto"/>
            <w:vAlign w:val="center"/>
            <w:hideMark/>
          </w:tcPr>
          <w:p w14:paraId="0E783DAA" w14:textId="77777777" w:rsidR="00D327E1" w:rsidRPr="00D327E1" w:rsidRDefault="00D327E1" w:rsidP="00D327E1">
            <w:pPr>
              <w:widowControl/>
              <w:spacing w:line="240" w:lineRule="auto"/>
              <w:jc w:val="right"/>
              <w:rPr>
                <w:ins w:id="406" w:author="赖源 财政所" w:date="2022-06-06T11:07:00Z"/>
                <w:rFonts w:ascii="宋体" w:eastAsia="宋体" w:hAnsi="宋体" w:cs="宋体"/>
                <w:kern w:val="0"/>
                <w:sz w:val="18"/>
                <w:szCs w:val="18"/>
              </w:rPr>
            </w:pPr>
            <w:ins w:id="407" w:author="赖源 财政所" w:date="2022-06-06T11:07:00Z">
              <w:r w:rsidRPr="00D327E1">
                <w:rPr>
                  <w:rFonts w:ascii="宋体" w:eastAsia="宋体" w:hAnsi="宋体" w:cs="宋体" w:hint="eastAsia"/>
                  <w:kern w:val="0"/>
                  <w:sz w:val="18"/>
                  <w:szCs w:val="18"/>
                </w:rPr>
                <w:t xml:space="preserve">　</w:t>
              </w:r>
            </w:ins>
          </w:p>
        </w:tc>
        <w:tc>
          <w:tcPr>
            <w:tcW w:w="439" w:type="dxa"/>
            <w:tcBorders>
              <w:top w:val="nil"/>
              <w:left w:val="single" w:sz="4" w:space="0" w:color="auto"/>
              <w:bottom w:val="single" w:sz="4" w:space="0" w:color="auto"/>
              <w:right w:val="single" w:sz="4" w:space="0" w:color="auto"/>
            </w:tcBorders>
            <w:shd w:val="clear" w:color="auto" w:fill="auto"/>
            <w:vAlign w:val="center"/>
            <w:hideMark/>
          </w:tcPr>
          <w:p w14:paraId="35E25C74" w14:textId="77777777" w:rsidR="00D327E1" w:rsidRPr="00D327E1" w:rsidRDefault="00D327E1" w:rsidP="00D327E1">
            <w:pPr>
              <w:widowControl/>
              <w:spacing w:line="240" w:lineRule="auto"/>
              <w:jc w:val="right"/>
              <w:rPr>
                <w:ins w:id="408" w:author="赖源 财政所" w:date="2022-06-06T11:07:00Z"/>
                <w:rFonts w:ascii="宋体" w:eastAsia="宋体" w:hAnsi="宋体" w:cs="宋体"/>
                <w:kern w:val="0"/>
                <w:sz w:val="18"/>
                <w:szCs w:val="18"/>
              </w:rPr>
            </w:pPr>
            <w:ins w:id="409" w:author="赖源 财政所" w:date="2022-06-06T11:07:00Z">
              <w:r w:rsidRPr="00D327E1">
                <w:rPr>
                  <w:rFonts w:ascii="宋体" w:eastAsia="宋体" w:hAnsi="宋体" w:cs="宋体" w:hint="eastAsia"/>
                  <w:kern w:val="0"/>
                  <w:sz w:val="18"/>
                  <w:szCs w:val="18"/>
                </w:rPr>
                <w:t xml:space="preserve">　</w:t>
              </w:r>
            </w:ins>
          </w:p>
        </w:tc>
        <w:tc>
          <w:tcPr>
            <w:tcW w:w="439" w:type="dxa"/>
            <w:tcBorders>
              <w:top w:val="nil"/>
              <w:left w:val="nil"/>
              <w:bottom w:val="single" w:sz="4" w:space="0" w:color="auto"/>
              <w:right w:val="single" w:sz="4" w:space="0" w:color="auto"/>
            </w:tcBorders>
            <w:shd w:val="clear" w:color="auto" w:fill="auto"/>
            <w:vAlign w:val="center"/>
            <w:hideMark/>
          </w:tcPr>
          <w:p w14:paraId="4801A2BC" w14:textId="77777777" w:rsidR="00D327E1" w:rsidRPr="00D327E1" w:rsidRDefault="00D327E1" w:rsidP="00D327E1">
            <w:pPr>
              <w:widowControl/>
              <w:spacing w:line="240" w:lineRule="auto"/>
              <w:jc w:val="right"/>
              <w:rPr>
                <w:ins w:id="410" w:author="赖源 财政所" w:date="2022-06-06T11:07:00Z"/>
                <w:rFonts w:ascii="宋体" w:eastAsia="宋体" w:hAnsi="宋体" w:cs="宋体"/>
                <w:kern w:val="0"/>
                <w:sz w:val="18"/>
                <w:szCs w:val="18"/>
              </w:rPr>
            </w:pPr>
            <w:ins w:id="411" w:author="赖源 财政所" w:date="2022-06-06T11:07:00Z">
              <w:r w:rsidRPr="00D327E1">
                <w:rPr>
                  <w:rFonts w:ascii="宋体" w:eastAsia="宋体" w:hAnsi="宋体" w:cs="宋体" w:hint="eastAsia"/>
                  <w:kern w:val="0"/>
                  <w:sz w:val="18"/>
                  <w:szCs w:val="18"/>
                </w:rPr>
                <w:t xml:space="preserve">　</w:t>
              </w:r>
            </w:ins>
          </w:p>
        </w:tc>
        <w:tc>
          <w:tcPr>
            <w:tcW w:w="930" w:type="dxa"/>
            <w:tcBorders>
              <w:top w:val="nil"/>
              <w:left w:val="nil"/>
              <w:bottom w:val="single" w:sz="4" w:space="0" w:color="auto"/>
              <w:right w:val="single" w:sz="4" w:space="0" w:color="auto"/>
            </w:tcBorders>
            <w:shd w:val="clear" w:color="auto" w:fill="auto"/>
            <w:vAlign w:val="center"/>
            <w:hideMark/>
          </w:tcPr>
          <w:p w14:paraId="01CCE2EA" w14:textId="77777777" w:rsidR="00D327E1" w:rsidRPr="00D327E1" w:rsidRDefault="00D327E1" w:rsidP="00D327E1">
            <w:pPr>
              <w:widowControl/>
              <w:spacing w:line="240" w:lineRule="auto"/>
              <w:jc w:val="right"/>
              <w:rPr>
                <w:ins w:id="412" w:author="赖源 财政所" w:date="2022-06-06T11:07:00Z"/>
                <w:rFonts w:ascii="宋体" w:eastAsia="宋体" w:hAnsi="宋体" w:cs="宋体"/>
                <w:kern w:val="0"/>
                <w:sz w:val="18"/>
                <w:szCs w:val="18"/>
              </w:rPr>
            </w:pPr>
            <w:ins w:id="413" w:author="赖源 财政所" w:date="2022-06-06T11:07:00Z">
              <w:r w:rsidRPr="00D327E1">
                <w:rPr>
                  <w:rFonts w:ascii="宋体" w:eastAsia="宋体" w:hAnsi="宋体" w:cs="宋体" w:hint="eastAsia"/>
                  <w:kern w:val="0"/>
                  <w:sz w:val="18"/>
                  <w:szCs w:val="18"/>
                </w:rPr>
                <w:t xml:space="preserve">　</w:t>
              </w:r>
            </w:ins>
          </w:p>
        </w:tc>
      </w:tr>
      <w:tr w:rsidR="00D327E1" w:rsidRPr="00D327E1" w14:paraId="68FE83A9" w14:textId="77777777" w:rsidTr="00D327E1">
        <w:trPr>
          <w:trHeight w:val="435"/>
          <w:ins w:id="414" w:author="赖源 财政所" w:date="2022-06-06T11:07:00Z"/>
        </w:trPr>
        <w:tc>
          <w:tcPr>
            <w:tcW w:w="696" w:type="dxa"/>
            <w:tcBorders>
              <w:top w:val="nil"/>
              <w:left w:val="single" w:sz="4" w:space="0" w:color="auto"/>
              <w:bottom w:val="single" w:sz="4" w:space="0" w:color="auto"/>
              <w:right w:val="nil"/>
            </w:tcBorders>
            <w:shd w:val="clear" w:color="auto" w:fill="auto"/>
            <w:vAlign w:val="center"/>
            <w:hideMark/>
          </w:tcPr>
          <w:p w14:paraId="5A74AD4F" w14:textId="77777777" w:rsidR="00D327E1" w:rsidRPr="00D327E1" w:rsidRDefault="00D327E1" w:rsidP="00D327E1">
            <w:pPr>
              <w:widowControl/>
              <w:spacing w:line="240" w:lineRule="auto"/>
              <w:jc w:val="left"/>
              <w:rPr>
                <w:ins w:id="415" w:author="赖源 财政所" w:date="2022-06-06T11:07:00Z"/>
                <w:rFonts w:ascii="宋体" w:eastAsia="宋体" w:hAnsi="宋体" w:cs="宋体"/>
                <w:kern w:val="0"/>
                <w:sz w:val="18"/>
                <w:szCs w:val="18"/>
              </w:rPr>
            </w:pPr>
            <w:ins w:id="416" w:author="赖源 财政所" w:date="2022-06-06T11:07:00Z">
              <w:r w:rsidRPr="00D327E1">
                <w:rPr>
                  <w:rFonts w:ascii="宋体" w:eastAsia="宋体" w:hAnsi="宋体" w:cs="宋体" w:hint="eastAsia"/>
                  <w:kern w:val="0"/>
                  <w:sz w:val="18"/>
                  <w:szCs w:val="18"/>
                </w:rPr>
                <w:t xml:space="preserve">  807011</w:t>
              </w:r>
            </w:ins>
          </w:p>
        </w:tc>
        <w:tc>
          <w:tcPr>
            <w:tcW w:w="705" w:type="dxa"/>
            <w:tcBorders>
              <w:top w:val="nil"/>
              <w:left w:val="single" w:sz="4" w:space="0" w:color="auto"/>
              <w:bottom w:val="single" w:sz="4" w:space="0" w:color="auto"/>
              <w:right w:val="single" w:sz="4" w:space="0" w:color="auto"/>
            </w:tcBorders>
            <w:shd w:val="clear" w:color="auto" w:fill="auto"/>
            <w:vAlign w:val="center"/>
            <w:hideMark/>
          </w:tcPr>
          <w:p w14:paraId="4929A2CA" w14:textId="77777777" w:rsidR="00D327E1" w:rsidRPr="00D327E1" w:rsidRDefault="00D327E1" w:rsidP="00D327E1">
            <w:pPr>
              <w:widowControl/>
              <w:spacing w:line="240" w:lineRule="auto"/>
              <w:jc w:val="left"/>
              <w:rPr>
                <w:ins w:id="417" w:author="赖源 财政所" w:date="2022-06-06T11:07:00Z"/>
                <w:rFonts w:ascii="宋体" w:eastAsia="宋体" w:hAnsi="宋体" w:cs="宋体"/>
                <w:kern w:val="0"/>
                <w:sz w:val="18"/>
                <w:szCs w:val="18"/>
              </w:rPr>
            </w:pPr>
            <w:ins w:id="418" w:author="赖源 财政所" w:date="2022-06-06T11:07:00Z">
              <w:r w:rsidRPr="00D327E1">
                <w:rPr>
                  <w:rFonts w:ascii="宋体" w:eastAsia="宋体" w:hAnsi="宋体" w:cs="宋体" w:hint="eastAsia"/>
                  <w:kern w:val="0"/>
                  <w:sz w:val="18"/>
                  <w:szCs w:val="18"/>
                </w:rPr>
                <w:t xml:space="preserve">  </w:t>
              </w:r>
              <w:proofErr w:type="gramStart"/>
              <w:r w:rsidRPr="00D327E1">
                <w:rPr>
                  <w:rFonts w:ascii="宋体" w:eastAsia="宋体" w:hAnsi="宋体" w:cs="宋体" w:hint="eastAsia"/>
                  <w:kern w:val="0"/>
                  <w:sz w:val="18"/>
                  <w:szCs w:val="18"/>
                </w:rPr>
                <w:t>赖源乡</w:t>
              </w:r>
              <w:proofErr w:type="gramEnd"/>
            </w:ins>
          </w:p>
        </w:tc>
        <w:tc>
          <w:tcPr>
            <w:tcW w:w="769" w:type="dxa"/>
            <w:tcBorders>
              <w:top w:val="nil"/>
              <w:left w:val="nil"/>
              <w:bottom w:val="single" w:sz="4" w:space="0" w:color="auto"/>
              <w:right w:val="single" w:sz="4" w:space="0" w:color="auto"/>
            </w:tcBorders>
            <w:shd w:val="clear" w:color="auto" w:fill="auto"/>
            <w:vAlign w:val="center"/>
            <w:hideMark/>
          </w:tcPr>
          <w:p w14:paraId="5D56F938" w14:textId="77777777" w:rsidR="00D327E1" w:rsidRPr="00D327E1" w:rsidRDefault="00D327E1" w:rsidP="00D327E1">
            <w:pPr>
              <w:widowControl/>
              <w:spacing w:line="240" w:lineRule="auto"/>
              <w:jc w:val="right"/>
              <w:rPr>
                <w:ins w:id="419" w:author="赖源 财政所" w:date="2022-06-06T11:07:00Z"/>
                <w:rFonts w:ascii="宋体" w:eastAsia="宋体" w:hAnsi="宋体" w:cs="宋体"/>
                <w:kern w:val="0"/>
                <w:sz w:val="18"/>
                <w:szCs w:val="18"/>
              </w:rPr>
            </w:pPr>
            <w:ins w:id="420" w:author="赖源 财政所" w:date="2022-06-06T11:07:00Z">
              <w:r w:rsidRPr="00D327E1">
                <w:rPr>
                  <w:rFonts w:ascii="宋体" w:eastAsia="宋体" w:hAnsi="宋体" w:cs="宋体" w:hint="eastAsia"/>
                  <w:kern w:val="0"/>
                  <w:sz w:val="18"/>
                  <w:szCs w:val="18"/>
                </w:rPr>
                <w:t>349.69</w:t>
              </w:r>
            </w:ins>
          </w:p>
        </w:tc>
        <w:tc>
          <w:tcPr>
            <w:tcW w:w="725" w:type="dxa"/>
            <w:tcBorders>
              <w:top w:val="nil"/>
              <w:left w:val="nil"/>
              <w:bottom w:val="single" w:sz="4" w:space="0" w:color="auto"/>
              <w:right w:val="nil"/>
            </w:tcBorders>
            <w:shd w:val="clear" w:color="auto" w:fill="auto"/>
            <w:vAlign w:val="center"/>
            <w:hideMark/>
          </w:tcPr>
          <w:p w14:paraId="6CA3D160" w14:textId="77777777" w:rsidR="00D327E1" w:rsidRPr="00D327E1" w:rsidRDefault="00D327E1" w:rsidP="00D327E1">
            <w:pPr>
              <w:widowControl/>
              <w:spacing w:line="240" w:lineRule="auto"/>
              <w:jc w:val="right"/>
              <w:rPr>
                <w:ins w:id="421" w:author="赖源 财政所" w:date="2022-06-06T11:07:00Z"/>
                <w:rFonts w:ascii="宋体" w:eastAsia="宋体" w:hAnsi="宋体" w:cs="宋体"/>
                <w:kern w:val="0"/>
                <w:sz w:val="18"/>
                <w:szCs w:val="18"/>
              </w:rPr>
            </w:pPr>
            <w:ins w:id="422" w:author="赖源 财政所" w:date="2022-06-06T11:07:00Z">
              <w:r w:rsidRPr="00D327E1">
                <w:rPr>
                  <w:rFonts w:ascii="宋体" w:eastAsia="宋体" w:hAnsi="宋体" w:cs="宋体" w:hint="eastAsia"/>
                  <w:kern w:val="0"/>
                  <w:sz w:val="18"/>
                  <w:szCs w:val="18"/>
                </w:rPr>
                <w:t>349.69</w:t>
              </w:r>
            </w:ins>
          </w:p>
        </w:tc>
        <w:tc>
          <w:tcPr>
            <w:tcW w:w="981" w:type="dxa"/>
            <w:tcBorders>
              <w:top w:val="nil"/>
              <w:left w:val="single" w:sz="4" w:space="0" w:color="auto"/>
              <w:bottom w:val="single" w:sz="4" w:space="0" w:color="auto"/>
              <w:right w:val="single" w:sz="4" w:space="0" w:color="auto"/>
            </w:tcBorders>
            <w:shd w:val="clear" w:color="auto" w:fill="auto"/>
            <w:vAlign w:val="center"/>
            <w:hideMark/>
          </w:tcPr>
          <w:p w14:paraId="63A44FA0" w14:textId="77777777" w:rsidR="00D327E1" w:rsidRPr="00D327E1" w:rsidRDefault="00D327E1" w:rsidP="00D327E1">
            <w:pPr>
              <w:widowControl/>
              <w:spacing w:line="240" w:lineRule="auto"/>
              <w:jc w:val="right"/>
              <w:rPr>
                <w:ins w:id="423" w:author="赖源 财政所" w:date="2022-06-06T11:07:00Z"/>
                <w:rFonts w:ascii="宋体" w:eastAsia="宋体" w:hAnsi="宋体" w:cs="宋体"/>
                <w:kern w:val="0"/>
                <w:sz w:val="18"/>
                <w:szCs w:val="18"/>
              </w:rPr>
            </w:pPr>
            <w:ins w:id="424" w:author="赖源 财政所" w:date="2022-06-06T11:07:00Z">
              <w:r w:rsidRPr="00D327E1">
                <w:rPr>
                  <w:rFonts w:ascii="宋体" w:eastAsia="宋体" w:hAnsi="宋体" w:cs="宋体" w:hint="eastAsia"/>
                  <w:kern w:val="0"/>
                  <w:sz w:val="18"/>
                  <w:szCs w:val="18"/>
                </w:rPr>
                <w:t>349.69</w:t>
              </w:r>
            </w:ins>
          </w:p>
        </w:tc>
        <w:tc>
          <w:tcPr>
            <w:tcW w:w="849" w:type="dxa"/>
            <w:tcBorders>
              <w:top w:val="nil"/>
              <w:left w:val="nil"/>
              <w:bottom w:val="single" w:sz="4" w:space="0" w:color="auto"/>
              <w:right w:val="nil"/>
            </w:tcBorders>
            <w:shd w:val="clear" w:color="auto" w:fill="auto"/>
            <w:vAlign w:val="center"/>
            <w:hideMark/>
          </w:tcPr>
          <w:p w14:paraId="318FA1CA" w14:textId="77777777" w:rsidR="00D327E1" w:rsidRPr="00D327E1" w:rsidRDefault="00D327E1" w:rsidP="00D327E1">
            <w:pPr>
              <w:widowControl/>
              <w:spacing w:line="240" w:lineRule="auto"/>
              <w:jc w:val="right"/>
              <w:rPr>
                <w:ins w:id="425" w:author="赖源 财政所" w:date="2022-06-06T11:07:00Z"/>
                <w:rFonts w:ascii="宋体" w:eastAsia="宋体" w:hAnsi="宋体" w:cs="宋体"/>
                <w:kern w:val="0"/>
                <w:sz w:val="18"/>
                <w:szCs w:val="18"/>
              </w:rPr>
            </w:pPr>
            <w:ins w:id="426" w:author="赖源 财政所" w:date="2022-06-06T11:07:00Z">
              <w:r w:rsidRPr="00D327E1">
                <w:rPr>
                  <w:rFonts w:ascii="宋体" w:eastAsia="宋体" w:hAnsi="宋体" w:cs="宋体" w:hint="eastAsia"/>
                  <w:kern w:val="0"/>
                  <w:sz w:val="18"/>
                  <w:szCs w:val="18"/>
                </w:rPr>
                <w:t xml:space="preserve">　</w:t>
              </w:r>
            </w:ins>
          </w:p>
        </w:tc>
        <w:tc>
          <w:tcPr>
            <w:tcW w:w="530" w:type="dxa"/>
            <w:tcBorders>
              <w:top w:val="nil"/>
              <w:left w:val="single" w:sz="4" w:space="0" w:color="auto"/>
              <w:bottom w:val="single" w:sz="4" w:space="0" w:color="auto"/>
              <w:right w:val="single" w:sz="4" w:space="0" w:color="auto"/>
            </w:tcBorders>
            <w:shd w:val="clear" w:color="auto" w:fill="auto"/>
            <w:vAlign w:val="center"/>
            <w:hideMark/>
          </w:tcPr>
          <w:p w14:paraId="6E3E951A" w14:textId="77777777" w:rsidR="00D327E1" w:rsidRPr="00D327E1" w:rsidRDefault="00D327E1" w:rsidP="00D327E1">
            <w:pPr>
              <w:widowControl/>
              <w:spacing w:line="240" w:lineRule="auto"/>
              <w:jc w:val="right"/>
              <w:rPr>
                <w:ins w:id="427" w:author="赖源 财政所" w:date="2022-06-06T11:07:00Z"/>
                <w:rFonts w:ascii="宋体" w:eastAsia="宋体" w:hAnsi="宋体" w:cs="宋体"/>
                <w:kern w:val="0"/>
                <w:sz w:val="18"/>
                <w:szCs w:val="18"/>
              </w:rPr>
            </w:pPr>
            <w:ins w:id="428" w:author="赖源 财政所" w:date="2022-06-06T11:07:00Z">
              <w:r w:rsidRPr="00D327E1">
                <w:rPr>
                  <w:rFonts w:ascii="宋体" w:eastAsia="宋体" w:hAnsi="宋体" w:cs="宋体" w:hint="eastAsia"/>
                  <w:kern w:val="0"/>
                  <w:sz w:val="18"/>
                  <w:szCs w:val="18"/>
                </w:rPr>
                <w:t xml:space="preserve">　</w:t>
              </w:r>
            </w:ins>
          </w:p>
        </w:tc>
        <w:tc>
          <w:tcPr>
            <w:tcW w:w="572" w:type="dxa"/>
            <w:tcBorders>
              <w:top w:val="nil"/>
              <w:left w:val="nil"/>
              <w:bottom w:val="single" w:sz="4" w:space="0" w:color="auto"/>
              <w:right w:val="nil"/>
            </w:tcBorders>
            <w:shd w:val="clear" w:color="auto" w:fill="auto"/>
            <w:vAlign w:val="center"/>
            <w:hideMark/>
          </w:tcPr>
          <w:p w14:paraId="71EAF4AA" w14:textId="77777777" w:rsidR="00D327E1" w:rsidRPr="00D327E1" w:rsidRDefault="00D327E1" w:rsidP="00D327E1">
            <w:pPr>
              <w:widowControl/>
              <w:spacing w:line="240" w:lineRule="auto"/>
              <w:jc w:val="right"/>
              <w:rPr>
                <w:ins w:id="429" w:author="赖源 财政所" w:date="2022-06-06T11:07:00Z"/>
                <w:rFonts w:ascii="宋体" w:eastAsia="宋体" w:hAnsi="宋体" w:cs="宋体"/>
                <w:kern w:val="0"/>
                <w:sz w:val="18"/>
                <w:szCs w:val="18"/>
              </w:rPr>
            </w:pPr>
            <w:ins w:id="430" w:author="赖源 财政所" w:date="2022-06-06T11:07:00Z">
              <w:r w:rsidRPr="00D327E1">
                <w:rPr>
                  <w:rFonts w:ascii="宋体" w:eastAsia="宋体" w:hAnsi="宋体" w:cs="宋体" w:hint="eastAsia"/>
                  <w:kern w:val="0"/>
                  <w:sz w:val="18"/>
                  <w:szCs w:val="18"/>
                </w:rPr>
                <w:t xml:space="preserve">　</w:t>
              </w:r>
            </w:ins>
          </w:p>
        </w:tc>
        <w:tc>
          <w:tcPr>
            <w:tcW w:w="415" w:type="dxa"/>
            <w:tcBorders>
              <w:top w:val="nil"/>
              <w:left w:val="single" w:sz="4" w:space="0" w:color="auto"/>
              <w:bottom w:val="single" w:sz="4" w:space="0" w:color="auto"/>
              <w:right w:val="single" w:sz="4" w:space="0" w:color="auto"/>
            </w:tcBorders>
            <w:shd w:val="clear" w:color="auto" w:fill="auto"/>
            <w:vAlign w:val="center"/>
            <w:hideMark/>
          </w:tcPr>
          <w:p w14:paraId="5DB8FF17" w14:textId="77777777" w:rsidR="00D327E1" w:rsidRPr="00D327E1" w:rsidRDefault="00D327E1" w:rsidP="00D327E1">
            <w:pPr>
              <w:widowControl/>
              <w:spacing w:line="240" w:lineRule="auto"/>
              <w:jc w:val="right"/>
              <w:rPr>
                <w:ins w:id="431" w:author="赖源 财政所" w:date="2022-06-06T11:07:00Z"/>
                <w:rFonts w:ascii="宋体" w:eastAsia="宋体" w:hAnsi="宋体" w:cs="宋体"/>
                <w:kern w:val="0"/>
                <w:sz w:val="18"/>
                <w:szCs w:val="18"/>
              </w:rPr>
            </w:pPr>
            <w:ins w:id="432" w:author="赖源 财政所" w:date="2022-06-06T11:07:00Z">
              <w:r w:rsidRPr="00D327E1">
                <w:rPr>
                  <w:rFonts w:ascii="宋体" w:eastAsia="宋体" w:hAnsi="宋体" w:cs="宋体" w:hint="eastAsia"/>
                  <w:kern w:val="0"/>
                  <w:sz w:val="18"/>
                  <w:szCs w:val="18"/>
                </w:rPr>
                <w:t xml:space="preserve">　</w:t>
              </w:r>
            </w:ins>
          </w:p>
        </w:tc>
        <w:tc>
          <w:tcPr>
            <w:tcW w:w="470" w:type="dxa"/>
            <w:tcBorders>
              <w:top w:val="nil"/>
              <w:left w:val="nil"/>
              <w:bottom w:val="single" w:sz="4" w:space="0" w:color="auto"/>
              <w:right w:val="nil"/>
            </w:tcBorders>
            <w:shd w:val="clear" w:color="auto" w:fill="auto"/>
            <w:vAlign w:val="center"/>
            <w:hideMark/>
          </w:tcPr>
          <w:p w14:paraId="1D1EED66" w14:textId="77777777" w:rsidR="00D327E1" w:rsidRPr="00D327E1" w:rsidRDefault="00D327E1" w:rsidP="00D327E1">
            <w:pPr>
              <w:widowControl/>
              <w:spacing w:line="240" w:lineRule="auto"/>
              <w:jc w:val="right"/>
              <w:rPr>
                <w:ins w:id="433" w:author="赖源 财政所" w:date="2022-06-06T11:07:00Z"/>
                <w:rFonts w:ascii="宋体" w:eastAsia="宋体" w:hAnsi="宋体" w:cs="宋体"/>
                <w:kern w:val="0"/>
                <w:sz w:val="18"/>
                <w:szCs w:val="18"/>
              </w:rPr>
            </w:pPr>
            <w:ins w:id="434" w:author="赖源 财政所" w:date="2022-06-06T11:07:00Z">
              <w:r w:rsidRPr="00D327E1">
                <w:rPr>
                  <w:rFonts w:ascii="宋体" w:eastAsia="宋体" w:hAnsi="宋体" w:cs="宋体" w:hint="eastAsia"/>
                  <w:kern w:val="0"/>
                  <w:sz w:val="18"/>
                  <w:szCs w:val="18"/>
                </w:rPr>
                <w:t xml:space="preserve">　</w:t>
              </w:r>
            </w:ins>
          </w:p>
        </w:tc>
        <w:tc>
          <w:tcPr>
            <w:tcW w:w="439" w:type="dxa"/>
            <w:tcBorders>
              <w:top w:val="nil"/>
              <w:left w:val="single" w:sz="4" w:space="0" w:color="auto"/>
              <w:bottom w:val="single" w:sz="4" w:space="0" w:color="auto"/>
              <w:right w:val="single" w:sz="4" w:space="0" w:color="auto"/>
            </w:tcBorders>
            <w:shd w:val="clear" w:color="auto" w:fill="auto"/>
            <w:vAlign w:val="center"/>
            <w:hideMark/>
          </w:tcPr>
          <w:p w14:paraId="468625F1" w14:textId="77777777" w:rsidR="00D327E1" w:rsidRPr="00D327E1" w:rsidRDefault="00D327E1" w:rsidP="00D327E1">
            <w:pPr>
              <w:widowControl/>
              <w:spacing w:line="240" w:lineRule="auto"/>
              <w:jc w:val="right"/>
              <w:rPr>
                <w:ins w:id="435" w:author="赖源 财政所" w:date="2022-06-06T11:07:00Z"/>
                <w:rFonts w:ascii="宋体" w:eastAsia="宋体" w:hAnsi="宋体" w:cs="宋体"/>
                <w:kern w:val="0"/>
                <w:sz w:val="18"/>
                <w:szCs w:val="18"/>
              </w:rPr>
            </w:pPr>
            <w:ins w:id="436" w:author="赖源 财政所" w:date="2022-06-06T11:07:00Z">
              <w:r w:rsidRPr="00D327E1">
                <w:rPr>
                  <w:rFonts w:ascii="宋体" w:eastAsia="宋体" w:hAnsi="宋体" w:cs="宋体" w:hint="eastAsia"/>
                  <w:kern w:val="0"/>
                  <w:sz w:val="18"/>
                  <w:szCs w:val="18"/>
                </w:rPr>
                <w:t xml:space="preserve">　</w:t>
              </w:r>
            </w:ins>
          </w:p>
        </w:tc>
        <w:tc>
          <w:tcPr>
            <w:tcW w:w="439" w:type="dxa"/>
            <w:tcBorders>
              <w:top w:val="nil"/>
              <w:left w:val="nil"/>
              <w:bottom w:val="single" w:sz="4" w:space="0" w:color="auto"/>
              <w:right w:val="single" w:sz="4" w:space="0" w:color="auto"/>
            </w:tcBorders>
            <w:shd w:val="clear" w:color="auto" w:fill="auto"/>
            <w:vAlign w:val="center"/>
            <w:hideMark/>
          </w:tcPr>
          <w:p w14:paraId="236A57C2" w14:textId="77777777" w:rsidR="00D327E1" w:rsidRPr="00D327E1" w:rsidRDefault="00D327E1" w:rsidP="00D327E1">
            <w:pPr>
              <w:widowControl/>
              <w:spacing w:line="240" w:lineRule="auto"/>
              <w:jc w:val="right"/>
              <w:rPr>
                <w:ins w:id="437" w:author="赖源 财政所" w:date="2022-06-06T11:07:00Z"/>
                <w:rFonts w:ascii="宋体" w:eastAsia="宋体" w:hAnsi="宋体" w:cs="宋体"/>
                <w:kern w:val="0"/>
                <w:sz w:val="18"/>
                <w:szCs w:val="18"/>
              </w:rPr>
            </w:pPr>
            <w:ins w:id="438" w:author="赖源 财政所" w:date="2022-06-06T11:07:00Z">
              <w:r w:rsidRPr="00D327E1">
                <w:rPr>
                  <w:rFonts w:ascii="宋体" w:eastAsia="宋体" w:hAnsi="宋体" w:cs="宋体" w:hint="eastAsia"/>
                  <w:kern w:val="0"/>
                  <w:sz w:val="18"/>
                  <w:szCs w:val="18"/>
                </w:rPr>
                <w:t xml:space="preserve">　</w:t>
              </w:r>
            </w:ins>
          </w:p>
        </w:tc>
        <w:tc>
          <w:tcPr>
            <w:tcW w:w="930" w:type="dxa"/>
            <w:tcBorders>
              <w:top w:val="nil"/>
              <w:left w:val="nil"/>
              <w:bottom w:val="single" w:sz="4" w:space="0" w:color="auto"/>
              <w:right w:val="single" w:sz="4" w:space="0" w:color="auto"/>
            </w:tcBorders>
            <w:shd w:val="clear" w:color="auto" w:fill="auto"/>
            <w:vAlign w:val="center"/>
            <w:hideMark/>
          </w:tcPr>
          <w:p w14:paraId="41B572B6" w14:textId="77777777" w:rsidR="00D327E1" w:rsidRPr="00D327E1" w:rsidRDefault="00D327E1" w:rsidP="00D327E1">
            <w:pPr>
              <w:widowControl/>
              <w:spacing w:line="240" w:lineRule="auto"/>
              <w:jc w:val="right"/>
              <w:rPr>
                <w:ins w:id="439" w:author="赖源 财政所" w:date="2022-06-06T11:07:00Z"/>
                <w:rFonts w:ascii="宋体" w:eastAsia="宋体" w:hAnsi="宋体" w:cs="宋体"/>
                <w:kern w:val="0"/>
                <w:sz w:val="18"/>
                <w:szCs w:val="18"/>
              </w:rPr>
            </w:pPr>
            <w:ins w:id="440" w:author="赖源 财政所" w:date="2022-06-06T11:07:00Z">
              <w:r w:rsidRPr="00D327E1">
                <w:rPr>
                  <w:rFonts w:ascii="宋体" w:eastAsia="宋体" w:hAnsi="宋体" w:cs="宋体" w:hint="eastAsia"/>
                  <w:kern w:val="0"/>
                  <w:sz w:val="18"/>
                  <w:szCs w:val="18"/>
                </w:rPr>
                <w:t xml:space="preserve">　</w:t>
              </w:r>
            </w:ins>
          </w:p>
        </w:tc>
      </w:tr>
    </w:tbl>
    <w:p w14:paraId="2911BEC9" w14:textId="3FFDEDA0" w:rsidR="00CC0D47" w:rsidDel="00D327E1" w:rsidRDefault="005C7642">
      <w:pPr>
        <w:tabs>
          <w:tab w:val="left" w:pos="7513"/>
        </w:tabs>
        <w:adjustRightInd w:val="0"/>
        <w:snapToGrid w:val="0"/>
        <w:spacing w:line="600" w:lineRule="exact"/>
        <w:rPr>
          <w:del w:id="441" w:author="赖源 财政所" w:date="2022-06-06T11:07:00Z"/>
          <w:rFonts w:ascii="仿宋" w:eastAsia="仿宋" w:hAnsi="仿宋"/>
          <w:sz w:val="32"/>
          <w:szCs w:val="32"/>
        </w:rPr>
      </w:pPr>
      <w:del w:id="442" w:author="赖源 财政所" w:date="2022-06-06T11:07:00Z">
        <w:r w:rsidDel="00D327E1">
          <w:rPr>
            <w:rFonts w:asciiTheme="majorEastAsia" w:eastAsiaTheme="majorEastAsia" w:hAnsiTheme="majorEastAsia" w:cs="Times New Roman"/>
            <w:kern w:val="0"/>
            <w:sz w:val="36"/>
            <w:szCs w:val="20"/>
          </w:rPr>
          <w:delText>……</w:delText>
        </w:r>
      </w:del>
    </w:p>
    <w:p w14:paraId="28D0E143" w14:textId="77777777" w:rsidR="00CC0D47" w:rsidRDefault="005C7642">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三、支出预算总表</w:t>
      </w:r>
    </w:p>
    <w:tbl>
      <w:tblPr>
        <w:tblW w:w="11080" w:type="dxa"/>
        <w:tblInd w:w="108" w:type="dxa"/>
        <w:tblLook w:val="04A0" w:firstRow="1" w:lastRow="0" w:firstColumn="1" w:lastColumn="0" w:noHBand="0" w:noVBand="1"/>
      </w:tblPr>
      <w:tblGrid>
        <w:gridCol w:w="756"/>
        <w:gridCol w:w="396"/>
        <w:gridCol w:w="846"/>
        <w:gridCol w:w="756"/>
        <w:gridCol w:w="756"/>
        <w:gridCol w:w="756"/>
        <w:gridCol w:w="396"/>
        <w:gridCol w:w="666"/>
        <w:gridCol w:w="477"/>
        <w:gridCol w:w="756"/>
        <w:gridCol w:w="756"/>
        <w:gridCol w:w="756"/>
        <w:gridCol w:w="576"/>
        <w:gridCol w:w="576"/>
        <w:gridCol w:w="400"/>
        <w:gridCol w:w="409"/>
        <w:gridCol w:w="396"/>
        <w:gridCol w:w="396"/>
        <w:gridCol w:w="396"/>
        <w:gridCol w:w="930"/>
      </w:tblGrid>
      <w:tr w:rsidR="005C3D33" w:rsidRPr="005C3D33" w14:paraId="1A7444DA" w14:textId="77777777" w:rsidTr="005C3D33">
        <w:trPr>
          <w:trHeight w:val="660"/>
          <w:ins w:id="443" w:author="赖源 财政所" w:date="2022-06-06T11:15:00Z"/>
        </w:trPr>
        <w:tc>
          <w:tcPr>
            <w:tcW w:w="11080" w:type="dxa"/>
            <w:gridSpan w:val="20"/>
            <w:tcBorders>
              <w:top w:val="nil"/>
              <w:left w:val="nil"/>
              <w:bottom w:val="nil"/>
              <w:right w:val="nil"/>
            </w:tcBorders>
            <w:shd w:val="clear" w:color="auto" w:fill="auto"/>
            <w:vAlign w:val="center"/>
            <w:hideMark/>
          </w:tcPr>
          <w:p w14:paraId="7D2BF573" w14:textId="77777777" w:rsidR="005C3D33" w:rsidRPr="005C3D33" w:rsidRDefault="005C3D33" w:rsidP="005C3D33">
            <w:pPr>
              <w:widowControl/>
              <w:spacing w:line="240" w:lineRule="auto"/>
              <w:jc w:val="center"/>
              <w:rPr>
                <w:ins w:id="444" w:author="赖源 财政所" w:date="2022-06-06T11:15:00Z"/>
                <w:rFonts w:ascii="宋体" w:eastAsia="宋体" w:hAnsi="宋体" w:cs="宋体"/>
                <w:kern w:val="0"/>
                <w:sz w:val="32"/>
                <w:szCs w:val="32"/>
              </w:rPr>
            </w:pPr>
            <w:ins w:id="445" w:author="赖源 财政所" w:date="2022-06-06T11:15:00Z">
              <w:r w:rsidRPr="005C3D33">
                <w:rPr>
                  <w:rFonts w:ascii="宋体" w:eastAsia="宋体" w:hAnsi="宋体" w:cs="宋体" w:hint="eastAsia"/>
                  <w:kern w:val="0"/>
                  <w:sz w:val="32"/>
                  <w:szCs w:val="32"/>
                </w:rPr>
                <w:t>2020年度支出预算总表</w:t>
              </w:r>
            </w:ins>
          </w:p>
        </w:tc>
      </w:tr>
      <w:tr w:rsidR="005C3D33" w:rsidRPr="005C3D33" w14:paraId="3CF947DA" w14:textId="77777777" w:rsidTr="005C3D33">
        <w:trPr>
          <w:trHeight w:val="300"/>
          <w:ins w:id="446" w:author="赖源 财政所" w:date="2022-06-06T11:15:00Z"/>
        </w:trPr>
        <w:tc>
          <w:tcPr>
            <w:tcW w:w="577" w:type="dxa"/>
            <w:tcBorders>
              <w:top w:val="nil"/>
              <w:left w:val="nil"/>
              <w:bottom w:val="nil"/>
              <w:right w:val="nil"/>
            </w:tcBorders>
            <w:shd w:val="clear" w:color="auto" w:fill="auto"/>
            <w:vAlign w:val="bottom"/>
            <w:hideMark/>
          </w:tcPr>
          <w:p w14:paraId="79820D46" w14:textId="77777777" w:rsidR="005C3D33" w:rsidRPr="005C3D33" w:rsidRDefault="005C3D33" w:rsidP="005C3D33">
            <w:pPr>
              <w:widowControl/>
              <w:spacing w:line="240" w:lineRule="auto"/>
              <w:jc w:val="center"/>
              <w:rPr>
                <w:ins w:id="447" w:author="赖源 财政所" w:date="2022-06-06T11:15:00Z"/>
                <w:rFonts w:ascii="宋体" w:eastAsia="宋体" w:hAnsi="宋体" w:cs="宋体"/>
                <w:kern w:val="0"/>
                <w:sz w:val="32"/>
                <w:szCs w:val="32"/>
              </w:rPr>
            </w:pPr>
          </w:p>
        </w:tc>
        <w:tc>
          <w:tcPr>
            <w:tcW w:w="598" w:type="dxa"/>
            <w:tcBorders>
              <w:top w:val="nil"/>
              <w:left w:val="nil"/>
              <w:bottom w:val="nil"/>
              <w:right w:val="nil"/>
            </w:tcBorders>
            <w:shd w:val="clear" w:color="auto" w:fill="auto"/>
            <w:vAlign w:val="bottom"/>
            <w:hideMark/>
          </w:tcPr>
          <w:p w14:paraId="0D442B79" w14:textId="77777777" w:rsidR="005C3D33" w:rsidRPr="005C3D33" w:rsidRDefault="005C3D33" w:rsidP="005C3D33">
            <w:pPr>
              <w:widowControl/>
              <w:spacing w:line="240" w:lineRule="auto"/>
              <w:jc w:val="left"/>
              <w:rPr>
                <w:ins w:id="448" w:author="赖源 财政所" w:date="2022-06-06T11:15:00Z"/>
                <w:rFonts w:ascii="Times New Roman" w:eastAsia="Times New Roman" w:hAnsi="Times New Roman" w:cs="Times New Roman"/>
                <w:kern w:val="0"/>
                <w:sz w:val="20"/>
                <w:szCs w:val="20"/>
              </w:rPr>
            </w:pPr>
          </w:p>
        </w:tc>
        <w:tc>
          <w:tcPr>
            <w:tcW w:w="706" w:type="dxa"/>
            <w:tcBorders>
              <w:top w:val="nil"/>
              <w:left w:val="nil"/>
              <w:bottom w:val="nil"/>
              <w:right w:val="nil"/>
            </w:tcBorders>
            <w:shd w:val="clear" w:color="auto" w:fill="auto"/>
            <w:vAlign w:val="bottom"/>
            <w:hideMark/>
          </w:tcPr>
          <w:p w14:paraId="0B4469F2" w14:textId="77777777" w:rsidR="005C3D33" w:rsidRPr="005C3D33" w:rsidRDefault="005C3D33" w:rsidP="005C3D33">
            <w:pPr>
              <w:widowControl/>
              <w:spacing w:line="240" w:lineRule="auto"/>
              <w:jc w:val="left"/>
              <w:rPr>
                <w:ins w:id="449" w:author="赖源 财政所" w:date="2022-06-06T11:15:00Z"/>
                <w:rFonts w:ascii="Times New Roman" w:eastAsia="Times New Roman" w:hAnsi="Times New Roman" w:cs="Times New Roman"/>
                <w:kern w:val="0"/>
                <w:sz w:val="20"/>
                <w:szCs w:val="20"/>
              </w:rPr>
            </w:pPr>
          </w:p>
        </w:tc>
        <w:tc>
          <w:tcPr>
            <w:tcW w:w="623" w:type="dxa"/>
            <w:tcBorders>
              <w:top w:val="nil"/>
              <w:left w:val="nil"/>
              <w:bottom w:val="nil"/>
              <w:right w:val="nil"/>
            </w:tcBorders>
            <w:shd w:val="clear" w:color="auto" w:fill="auto"/>
            <w:vAlign w:val="bottom"/>
            <w:hideMark/>
          </w:tcPr>
          <w:p w14:paraId="5AA12A1A" w14:textId="77777777" w:rsidR="005C3D33" w:rsidRPr="005C3D33" w:rsidRDefault="005C3D33" w:rsidP="005C3D33">
            <w:pPr>
              <w:widowControl/>
              <w:spacing w:line="240" w:lineRule="auto"/>
              <w:jc w:val="left"/>
              <w:rPr>
                <w:ins w:id="450" w:author="赖源 财政所" w:date="2022-06-06T11:15:00Z"/>
                <w:rFonts w:ascii="Times New Roman" w:eastAsia="Times New Roman" w:hAnsi="Times New Roman" w:cs="Times New Roman"/>
                <w:kern w:val="0"/>
                <w:sz w:val="20"/>
                <w:szCs w:val="20"/>
              </w:rPr>
            </w:pPr>
          </w:p>
        </w:tc>
        <w:tc>
          <w:tcPr>
            <w:tcW w:w="654" w:type="dxa"/>
            <w:tcBorders>
              <w:top w:val="nil"/>
              <w:left w:val="nil"/>
              <w:bottom w:val="nil"/>
              <w:right w:val="nil"/>
            </w:tcBorders>
            <w:shd w:val="clear" w:color="auto" w:fill="auto"/>
            <w:noWrap/>
            <w:vAlign w:val="bottom"/>
            <w:hideMark/>
          </w:tcPr>
          <w:p w14:paraId="73D90255" w14:textId="77777777" w:rsidR="005C3D33" w:rsidRPr="005C3D33" w:rsidRDefault="005C3D33" w:rsidP="005C3D33">
            <w:pPr>
              <w:widowControl/>
              <w:spacing w:line="240" w:lineRule="auto"/>
              <w:jc w:val="left"/>
              <w:rPr>
                <w:ins w:id="451" w:author="赖源 财政所" w:date="2022-06-06T11:15:00Z"/>
                <w:rFonts w:ascii="Times New Roman" w:eastAsia="Times New Roman" w:hAnsi="Times New Roman" w:cs="Times New Roman"/>
                <w:kern w:val="0"/>
                <w:sz w:val="20"/>
                <w:szCs w:val="20"/>
              </w:rPr>
            </w:pPr>
          </w:p>
        </w:tc>
        <w:tc>
          <w:tcPr>
            <w:tcW w:w="669" w:type="dxa"/>
            <w:tcBorders>
              <w:top w:val="nil"/>
              <w:left w:val="nil"/>
              <w:bottom w:val="nil"/>
              <w:right w:val="nil"/>
            </w:tcBorders>
            <w:shd w:val="clear" w:color="auto" w:fill="auto"/>
            <w:noWrap/>
            <w:vAlign w:val="bottom"/>
            <w:hideMark/>
          </w:tcPr>
          <w:p w14:paraId="673B5D61" w14:textId="77777777" w:rsidR="005C3D33" w:rsidRPr="005C3D33" w:rsidRDefault="005C3D33" w:rsidP="005C3D33">
            <w:pPr>
              <w:widowControl/>
              <w:spacing w:line="240" w:lineRule="auto"/>
              <w:jc w:val="left"/>
              <w:rPr>
                <w:ins w:id="452" w:author="赖源 财政所" w:date="2022-06-06T11:15:00Z"/>
                <w:rFonts w:ascii="Times New Roman" w:eastAsia="Times New Roman" w:hAnsi="Times New Roman" w:cs="Times New Roman"/>
                <w:kern w:val="0"/>
                <w:sz w:val="20"/>
                <w:szCs w:val="20"/>
              </w:rPr>
            </w:pPr>
          </w:p>
        </w:tc>
        <w:tc>
          <w:tcPr>
            <w:tcW w:w="431" w:type="dxa"/>
            <w:tcBorders>
              <w:top w:val="nil"/>
              <w:left w:val="nil"/>
              <w:bottom w:val="nil"/>
              <w:right w:val="nil"/>
            </w:tcBorders>
            <w:shd w:val="clear" w:color="auto" w:fill="auto"/>
            <w:vAlign w:val="bottom"/>
            <w:hideMark/>
          </w:tcPr>
          <w:p w14:paraId="6B7A3EA8" w14:textId="77777777" w:rsidR="005C3D33" w:rsidRPr="005C3D33" w:rsidRDefault="005C3D33" w:rsidP="005C3D33">
            <w:pPr>
              <w:widowControl/>
              <w:spacing w:line="240" w:lineRule="auto"/>
              <w:jc w:val="left"/>
              <w:rPr>
                <w:ins w:id="453" w:author="赖源 财政所" w:date="2022-06-06T11:15:00Z"/>
                <w:rFonts w:ascii="Times New Roman" w:eastAsia="Times New Roman" w:hAnsi="Times New Roman" w:cs="Times New Roman"/>
                <w:kern w:val="0"/>
                <w:sz w:val="20"/>
                <w:szCs w:val="20"/>
              </w:rPr>
            </w:pPr>
          </w:p>
        </w:tc>
        <w:tc>
          <w:tcPr>
            <w:tcW w:w="648" w:type="dxa"/>
            <w:tcBorders>
              <w:top w:val="nil"/>
              <w:left w:val="nil"/>
              <w:bottom w:val="nil"/>
              <w:right w:val="nil"/>
            </w:tcBorders>
            <w:shd w:val="clear" w:color="auto" w:fill="auto"/>
            <w:noWrap/>
            <w:vAlign w:val="bottom"/>
            <w:hideMark/>
          </w:tcPr>
          <w:p w14:paraId="4BC2ACDD" w14:textId="77777777" w:rsidR="005C3D33" w:rsidRPr="005C3D33" w:rsidRDefault="005C3D33" w:rsidP="005C3D33">
            <w:pPr>
              <w:widowControl/>
              <w:spacing w:line="240" w:lineRule="auto"/>
              <w:jc w:val="left"/>
              <w:rPr>
                <w:ins w:id="454" w:author="赖源 财政所" w:date="2022-06-06T11:15:00Z"/>
                <w:rFonts w:ascii="Times New Roman" w:eastAsia="Times New Roman" w:hAnsi="Times New Roman" w:cs="Times New Roman"/>
                <w:kern w:val="0"/>
                <w:sz w:val="20"/>
                <w:szCs w:val="20"/>
              </w:rPr>
            </w:pPr>
          </w:p>
        </w:tc>
        <w:tc>
          <w:tcPr>
            <w:tcW w:w="477" w:type="dxa"/>
            <w:tcBorders>
              <w:top w:val="nil"/>
              <w:left w:val="nil"/>
              <w:bottom w:val="nil"/>
              <w:right w:val="nil"/>
            </w:tcBorders>
            <w:shd w:val="clear" w:color="auto" w:fill="auto"/>
            <w:noWrap/>
            <w:vAlign w:val="bottom"/>
            <w:hideMark/>
          </w:tcPr>
          <w:p w14:paraId="066E819D" w14:textId="77777777" w:rsidR="005C3D33" w:rsidRPr="005C3D33" w:rsidRDefault="005C3D33" w:rsidP="005C3D33">
            <w:pPr>
              <w:widowControl/>
              <w:spacing w:line="240" w:lineRule="auto"/>
              <w:jc w:val="left"/>
              <w:rPr>
                <w:ins w:id="455" w:author="赖源 财政所" w:date="2022-06-06T11:15:00Z"/>
                <w:rFonts w:ascii="Times New Roman" w:eastAsia="Times New Roman" w:hAnsi="Times New Roman" w:cs="Times New Roman"/>
                <w:kern w:val="0"/>
                <w:sz w:val="20"/>
                <w:szCs w:val="20"/>
              </w:rPr>
            </w:pPr>
          </w:p>
        </w:tc>
        <w:tc>
          <w:tcPr>
            <w:tcW w:w="669" w:type="dxa"/>
            <w:tcBorders>
              <w:top w:val="nil"/>
              <w:left w:val="nil"/>
              <w:bottom w:val="nil"/>
              <w:right w:val="nil"/>
            </w:tcBorders>
            <w:shd w:val="clear" w:color="auto" w:fill="auto"/>
            <w:noWrap/>
            <w:vAlign w:val="bottom"/>
            <w:hideMark/>
          </w:tcPr>
          <w:p w14:paraId="586F2A04" w14:textId="77777777" w:rsidR="005C3D33" w:rsidRPr="005C3D33" w:rsidRDefault="005C3D33" w:rsidP="005C3D33">
            <w:pPr>
              <w:widowControl/>
              <w:spacing w:line="240" w:lineRule="auto"/>
              <w:jc w:val="left"/>
              <w:rPr>
                <w:ins w:id="456" w:author="赖源 财政所" w:date="2022-06-06T11:15:00Z"/>
                <w:rFonts w:ascii="Times New Roman" w:eastAsia="Times New Roman" w:hAnsi="Times New Roman" w:cs="Times New Roman"/>
                <w:kern w:val="0"/>
                <w:sz w:val="20"/>
                <w:szCs w:val="20"/>
              </w:rPr>
            </w:pPr>
          </w:p>
        </w:tc>
        <w:tc>
          <w:tcPr>
            <w:tcW w:w="669" w:type="dxa"/>
            <w:tcBorders>
              <w:top w:val="nil"/>
              <w:left w:val="nil"/>
              <w:bottom w:val="nil"/>
              <w:right w:val="nil"/>
            </w:tcBorders>
            <w:shd w:val="clear" w:color="auto" w:fill="auto"/>
            <w:noWrap/>
            <w:vAlign w:val="bottom"/>
            <w:hideMark/>
          </w:tcPr>
          <w:p w14:paraId="3BABCE52" w14:textId="77777777" w:rsidR="005C3D33" w:rsidRPr="005C3D33" w:rsidRDefault="005C3D33" w:rsidP="005C3D33">
            <w:pPr>
              <w:widowControl/>
              <w:spacing w:line="240" w:lineRule="auto"/>
              <w:jc w:val="left"/>
              <w:rPr>
                <w:ins w:id="457" w:author="赖源 财政所" w:date="2022-06-06T11:15:00Z"/>
                <w:rFonts w:ascii="Times New Roman" w:eastAsia="Times New Roman" w:hAnsi="Times New Roman" w:cs="Times New Roman"/>
                <w:kern w:val="0"/>
                <w:sz w:val="20"/>
                <w:szCs w:val="20"/>
              </w:rPr>
            </w:pPr>
          </w:p>
        </w:tc>
        <w:tc>
          <w:tcPr>
            <w:tcW w:w="700" w:type="dxa"/>
            <w:tcBorders>
              <w:top w:val="nil"/>
              <w:left w:val="nil"/>
              <w:bottom w:val="nil"/>
              <w:right w:val="nil"/>
            </w:tcBorders>
            <w:shd w:val="clear" w:color="auto" w:fill="auto"/>
            <w:noWrap/>
            <w:vAlign w:val="bottom"/>
            <w:hideMark/>
          </w:tcPr>
          <w:p w14:paraId="4916E4B9" w14:textId="77777777" w:rsidR="005C3D33" w:rsidRPr="005C3D33" w:rsidRDefault="005C3D33" w:rsidP="005C3D33">
            <w:pPr>
              <w:widowControl/>
              <w:spacing w:line="240" w:lineRule="auto"/>
              <w:jc w:val="left"/>
              <w:rPr>
                <w:ins w:id="458" w:author="赖源 财政所" w:date="2022-06-06T11:15:00Z"/>
                <w:rFonts w:ascii="Times New Roman" w:eastAsia="Times New Roman" w:hAnsi="Times New Roman" w:cs="Times New Roman"/>
                <w:kern w:val="0"/>
                <w:sz w:val="20"/>
                <w:szCs w:val="20"/>
              </w:rPr>
            </w:pPr>
          </w:p>
        </w:tc>
        <w:tc>
          <w:tcPr>
            <w:tcW w:w="474" w:type="dxa"/>
            <w:tcBorders>
              <w:top w:val="nil"/>
              <w:left w:val="nil"/>
              <w:bottom w:val="nil"/>
              <w:right w:val="nil"/>
            </w:tcBorders>
            <w:shd w:val="clear" w:color="auto" w:fill="auto"/>
            <w:vAlign w:val="bottom"/>
            <w:hideMark/>
          </w:tcPr>
          <w:p w14:paraId="0E516B3F" w14:textId="77777777" w:rsidR="005C3D33" w:rsidRPr="005C3D33" w:rsidRDefault="005C3D33" w:rsidP="005C3D33">
            <w:pPr>
              <w:widowControl/>
              <w:spacing w:line="240" w:lineRule="auto"/>
              <w:jc w:val="left"/>
              <w:rPr>
                <w:ins w:id="459" w:author="赖源 财政所" w:date="2022-06-06T11:15:00Z"/>
                <w:rFonts w:ascii="Times New Roman" w:eastAsia="Times New Roman" w:hAnsi="Times New Roman" w:cs="Times New Roman"/>
                <w:kern w:val="0"/>
                <w:sz w:val="20"/>
                <w:szCs w:val="20"/>
              </w:rPr>
            </w:pPr>
          </w:p>
        </w:tc>
        <w:tc>
          <w:tcPr>
            <w:tcW w:w="443" w:type="dxa"/>
            <w:tcBorders>
              <w:top w:val="nil"/>
              <w:left w:val="nil"/>
              <w:bottom w:val="nil"/>
              <w:right w:val="nil"/>
            </w:tcBorders>
            <w:shd w:val="clear" w:color="auto" w:fill="auto"/>
            <w:noWrap/>
            <w:vAlign w:val="bottom"/>
            <w:hideMark/>
          </w:tcPr>
          <w:p w14:paraId="648C01C9" w14:textId="77777777" w:rsidR="005C3D33" w:rsidRPr="005C3D33" w:rsidRDefault="005C3D33" w:rsidP="005C3D33">
            <w:pPr>
              <w:widowControl/>
              <w:spacing w:line="240" w:lineRule="auto"/>
              <w:jc w:val="left"/>
              <w:rPr>
                <w:ins w:id="460" w:author="赖源 财政所" w:date="2022-06-06T11:15:00Z"/>
                <w:rFonts w:ascii="Times New Roman" w:eastAsia="Times New Roman" w:hAnsi="Times New Roman" w:cs="Times New Roman"/>
                <w:kern w:val="0"/>
                <w:sz w:val="20"/>
                <w:szCs w:val="20"/>
              </w:rPr>
            </w:pPr>
          </w:p>
        </w:tc>
        <w:tc>
          <w:tcPr>
            <w:tcW w:w="400" w:type="dxa"/>
            <w:tcBorders>
              <w:top w:val="nil"/>
              <w:left w:val="nil"/>
              <w:bottom w:val="nil"/>
              <w:right w:val="nil"/>
            </w:tcBorders>
            <w:shd w:val="clear" w:color="auto" w:fill="auto"/>
            <w:noWrap/>
            <w:vAlign w:val="bottom"/>
            <w:hideMark/>
          </w:tcPr>
          <w:p w14:paraId="6A2D7B2C" w14:textId="77777777" w:rsidR="005C3D33" w:rsidRPr="005C3D33" w:rsidRDefault="005C3D33" w:rsidP="005C3D33">
            <w:pPr>
              <w:widowControl/>
              <w:spacing w:line="240" w:lineRule="auto"/>
              <w:jc w:val="left"/>
              <w:rPr>
                <w:ins w:id="461" w:author="赖源 财政所" w:date="2022-06-06T11:15:00Z"/>
                <w:rFonts w:ascii="Times New Roman" w:eastAsia="Times New Roman" w:hAnsi="Times New Roman" w:cs="Times New Roman"/>
                <w:kern w:val="0"/>
                <w:sz w:val="20"/>
                <w:szCs w:val="20"/>
              </w:rPr>
            </w:pPr>
          </w:p>
        </w:tc>
        <w:tc>
          <w:tcPr>
            <w:tcW w:w="409" w:type="dxa"/>
            <w:tcBorders>
              <w:top w:val="nil"/>
              <w:left w:val="nil"/>
              <w:bottom w:val="nil"/>
              <w:right w:val="nil"/>
            </w:tcBorders>
            <w:shd w:val="clear" w:color="auto" w:fill="auto"/>
            <w:noWrap/>
            <w:vAlign w:val="bottom"/>
            <w:hideMark/>
          </w:tcPr>
          <w:p w14:paraId="6DDB2A30" w14:textId="77777777" w:rsidR="005C3D33" w:rsidRPr="005C3D33" w:rsidRDefault="005C3D33" w:rsidP="005C3D33">
            <w:pPr>
              <w:widowControl/>
              <w:spacing w:line="240" w:lineRule="auto"/>
              <w:jc w:val="left"/>
              <w:rPr>
                <w:ins w:id="462" w:author="赖源 财政所" w:date="2022-06-06T11:15:00Z"/>
                <w:rFonts w:ascii="Times New Roman" w:eastAsia="Times New Roman" w:hAnsi="Times New Roman" w:cs="Times New Roman"/>
                <w:kern w:val="0"/>
                <w:sz w:val="20"/>
                <w:szCs w:val="20"/>
              </w:rPr>
            </w:pPr>
          </w:p>
        </w:tc>
        <w:tc>
          <w:tcPr>
            <w:tcW w:w="385" w:type="dxa"/>
            <w:tcBorders>
              <w:top w:val="nil"/>
              <w:left w:val="nil"/>
              <w:bottom w:val="nil"/>
              <w:right w:val="nil"/>
            </w:tcBorders>
            <w:shd w:val="clear" w:color="auto" w:fill="auto"/>
            <w:noWrap/>
            <w:vAlign w:val="bottom"/>
            <w:hideMark/>
          </w:tcPr>
          <w:p w14:paraId="0BEE6029" w14:textId="77777777" w:rsidR="005C3D33" w:rsidRPr="005C3D33" w:rsidRDefault="005C3D33" w:rsidP="005C3D33">
            <w:pPr>
              <w:widowControl/>
              <w:spacing w:line="240" w:lineRule="auto"/>
              <w:jc w:val="left"/>
              <w:rPr>
                <w:ins w:id="463" w:author="赖源 财政所" w:date="2022-06-06T11:15:00Z"/>
                <w:rFonts w:ascii="Times New Roman" w:eastAsia="Times New Roman" w:hAnsi="Times New Roman" w:cs="Times New Roman"/>
                <w:kern w:val="0"/>
                <w:sz w:val="20"/>
                <w:szCs w:val="20"/>
              </w:rPr>
            </w:pPr>
          </w:p>
        </w:tc>
        <w:tc>
          <w:tcPr>
            <w:tcW w:w="309" w:type="dxa"/>
            <w:tcBorders>
              <w:top w:val="nil"/>
              <w:left w:val="nil"/>
              <w:bottom w:val="nil"/>
              <w:right w:val="nil"/>
            </w:tcBorders>
            <w:shd w:val="clear" w:color="auto" w:fill="auto"/>
            <w:noWrap/>
            <w:vAlign w:val="bottom"/>
            <w:hideMark/>
          </w:tcPr>
          <w:p w14:paraId="52EBCDF3" w14:textId="77777777" w:rsidR="005C3D33" w:rsidRPr="005C3D33" w:rsidRDefault="005C3D33" w:rsidP="005C3D33">
            <w:pPr>
              <w:widowControl/>
              <w:spacing w:line="240" w:lineRule="auto"/>
              <w:jc w:val="left"/>
              <w:rPr>
                <w:ins w:id="464" w:author="赖源 财政所" w:date="2022-06-06T11:15:00Z"/>
                <w:rFonts w:ascii="Times New Roman" w:eastAsia="Times New Roman" w:hAnsi="Times New Roman" w:cs="Times New Roman"/>
                <w:kern w:val="0"/>
                <w:sz w:val="20"/>
                <w:szCs w:val="20"/>
              </w:rPr>
            </w:pPr>
          </w:p>
        </w:tc>
        <w:tc>
          <w:tcPr>
            <w:tcW w:w="309" w:type="dxa"/>
            <w:tcBorders>
              <w:top w:val="nil"/>
              <w:left w:val="nil"/>
              <w:bottom w:val="nil"/>
              <w:right w:val="nil"/>
            </w:tcBorders>
            <w:shd w:val="clear" w:color="auto" w:fill="auto"/>
            <w:noWrap/>
            <w:vAlign w:val="bottom"/>
            <w:hideMark/>
          </w:tcPr>
          <w:p w14:paraId="3B48C0F0" w14:textId="77777777" w:rsidR="005C3D33" w:rsidRPr="005C3D33" w:rsidRDefault="005C3D33" w:rsidP="005C3D33">
            <w:pPr>
              <w:widowControl/>
              <w:spacing w:line="240" w:lineRule="auto"/>
              <w:jc w:val="left"/>
              <w:rPr>
                <w:ins w:id="465" w:author="赖源 财政所" w:date="2022-06-06T11:15:00Z"/>
                <w:rFonts w:ascii="Times New Roman" w:eastAsia="Times New Roman" w:hAnsi="Times New Roman" w:cs="Times New Roman"/>
                <w:kern w:val="0"/>
                <w:sz w:val="20"/>
                <w:szCs w:val="20"/>
              </w:rPr>
            </w:pPr>
          </w:p>
        </w:tc>
        <w:tc>
          <w:tcPr>
            <w:tcW w:w="930" w:type="dxa"/>
            <w:tcBorders>
              <w:top w:val="nil"/>
              <w:left w:val="nil"/>
              <w:bottom w:val="nil"/>
              <w:right w:val="nil"/>
            </w:tcBorders>
            <w:shd w:val="clear" w:color="auto" w:fill="auto"/>
            <w:noWrap/>
            <w:vAlign w:val="center"/>
            <w:hideMark/>
          </w:tcPr>
          <w:p w14:paraId="711E92F9" w14:textId="77777777" w:rsidR="005C3D33" w:rsidRPr="005C3D33" w:rsidRDefault="005C3D33" w:rsidP="005C3D33">
            <w:pPr>
              <w:widowControl/>
              <w:spacing w:line="240" w:lineRule="auto"/>
              <w:jc w:val="right"/>
              <w:rPr>
                <w:ins w:id="466" w:author="赖源 财政所" w:date="2022-06-06T11:15:00Z"/>
                <w:rFonts w:ascii="宋体" w:eastAsia="宋体" w:hAnsi="宋体" w:cs="宋体"/>
                <w:kern w:val="0"/>
                <w:sz w:val="18"/>
                <w:szCs w:val="18"/>
              </w:rPr>
            </w:pPr>
            <w:ins w:id="467" w:author="赖源 财政所" w:date="2022-06-06T11:15:00Z">
              <w:r w:rsidRPr="005C3D33">
                <w:rPr>
                  <w:rFonts w:ascii="宋体" w:eastAsia="宋体" w:hAnsi="宋体" w:cs="宋体" w:hint="eastAsia"/>
                  <w:kern w:val="0"/>
                  <w:sz w:val="18"/>
                  <w:szCs w:val="18"/>
                </w:rPr>
                <w:t>单位：万元</w:t>
              </w:r>
            </w:ins>
          </w:p>
        </w:tc>
      </w:tr>
      <w:tr w:rsidR="005C3D33" w:rsidRPr="005C3D33" w14:paraId="1B1B1CE2" w14:textId="77777777" w:rsidTr="005C3D33">
        <w:trPr>
          <w:trHeight w:val="360"/>
          <w:ins w:id="468" w:author="赖源 财政所" w:date="2022-06-06T11:15:00Z"/>
        </w:trPr>
        <w:tc>
          <w:tcPr>
            <w:tcW w:w="577" w:type="dxa"/>
            <w:vMerge w:val="restart"/>
            <w:tcBorders>
              <w:top w:val="single" w:sz="4" w:space="0" w:color="auto"/>
              <w:left w:val="single" w:sz="4" w:space="0" w:color="auto"/>
              <w:bottom w:val="single" w:sz="4" w:space="0" w:color="auto"/>
              <w:right w:val="nil"/>
            </w:tcBorders>
            <w:shd w:val="clear" w:color="auto" w:fill="auto"/>
            <w:vAlign w:val="center"/>
            <w:hideMark/>
          </w:tcPr>
          <w:p w14:paraId="42465787" w14:textId="77777777" w:rsidR="005C3D33" w:rsidRPr="005C3D33" w:rsidRDefault="005C3D33" w:rsidP="005C3D33">
            <w:pPr>
              <w:widowControl/>
              <w:spacing w:line="240" w:lineRule="auto"/>
              <w:jc w:val="center"/>
              <w:rPr>
                <w:ins w:id="469" w:author="赖源 财政所" w:date="2022-06-06T11:15:00Z"/>
                <w:rFonts w:ascii="宋体" w:eastAsia="宋体" w:hAnsi="宋体" w:cs="宋体"/>
                <w:kern w:val="0"/>
                <w:sz w:val="18"/>
                <w:szCs w:val="18"/>
              </w:rPr>
            </w:pPr>
            <w:ins w:id="470" w:author="赖源 财政所" w:date="2022-06-06T11:15:00Z">
              <w:r w:rsidRPr="005C3D33">
                <w:rPr>
                  <w:rFonts w:ascii="宋体" w:eastAsia="宋体" w:hAnsi="宋体" w:cs="宋体" w:hint="eastAsia"/>
                  <w:kern w:val="0"/>
                  <w:sz w:val="18"/>
                  <w:szCs w:val="18"/>
                </w:rPr>
                <w:t>单位编码</w:t>
              </w:r>
            </w:ins>
          </w:p>
        </w:tc>
        <w:tc>
          <w:tcPr>
            <w:tcW w:w="598" w:type="dxa"/>
            <w:vMerge w:val="restart"/>
            <w:tcBorders>
              <w:top w:val="single" w:sz="4" w:space="0" w:color="auto"/>
              <w:left w:val="single" w:sz="4" w:space="0" w:color="auto"/>
              <w:bottom w:val="single" w:sz="4" w:space="0" w:color="auto"/>
              <w:right w:val="nil"/>
            </w:tcBorders>
            <w:shd w:val="clear" w:color="auto" w:fill="auto"/>
            <w:vAlign w:val="center"/>
            <w:hideMark/>
          </w:tcPr>
          <w:p w14:paraId="1F98AE03" w14:textId="77777777" w:rsidR="005C3D33" w:rsidRPr="005C3D33" w:rsidRDefault="005C3D33" w:rsidP="005C3D33">
            <w:pPr>
              <w:widowControl/>
              <w:spacing w:line="240" w:lineRule="auto"/>
              <w:jc w:val="center"/>
              <w:rPr>
                <w:ins w:id="471" w:author="赖源 财政所" w:date="2022-06-06T11:15:00Z"/>
                <w:rFonts w:ascii="宋体" w:eastAsia="宋体" w:hAnsi="宋体" w:cs="宋体"/>
                <w:kern w:val="0"/>
                <w:sz w:val="18"/>
                <w:szCs w:val="18"/>
              </w:rPr>
            </w:pPr>
            <w:ins w:id="472" w:author="赖源 财政所" w:date="2022-06-06T11:15:00Z">
              <w:r w:rsidRPr="005C3D33">
                <w:rPr>
                  <w:rFonts w:ascii="宋体" w:eastAsia="宋体" w:hAnsi="宋体" w:cs="宋体" w:hint="eastAsia"/>
                  <w:kern w:val="0"/>
                  <w:sz w:val="18"/>
                  <w:szCs w:val="18"/>
                </w:rPr>
                <w:t>单位名称</w:t>
              </w:r>
            </w:ins>
          </w:p>
        </w:tc>
        <w:tc>
          <w:tcPr>
            <w:tcW w:w="706" w:type="dxa"/>
            <w:vMerge w:val="restart"/>
            <w:tcBorders>
              <w:top w:val="single" w:sz="4" w:space="0" w:color="auto"/>
              <w:left w:val="single" w:sz="4" w:space="0" w:color="auto"/>
              <w:bottom w:val="single" w:sz="4" w:space="0" w:color="000000"/>
              <w:right w:val="nil"/>
            </w:tcBorders>
            <w:shd w:val="clear" w:color="auto" w:fill="auto"/>
            <w:vAlign w:val="center"/>
            <w:hideMark/>
          </w:tcPr>
          <w:p w14:paraId="3F586602" w14:textId="77777777" w:rsidR="005C3D33" w:rsidRPr="005C3D33" w:rsidRDefault="005C3D33" w:rsidP="005C3D33">
            <w:pPr>
              <w:widowControl/>
              <w:spacing w:line="240" w:lineRule="auto"/>
              <w:jc w:val="center"/>
              <w:rPr>
                <w:ins w:id="473" w:author="赖源 财政所" w:date="2022-06-06T11:15:00Z"/>
                <w:rFonts w:ascii="宋体" w:eastAsia="宋体" w:hAnsi="宋体" w:cs="宋体"/>
                <w:kern w:val="0"/>
                <w:sz w:val="18"/>
                <w:szCs w:val="18"/>
              </w:rPr>
            </w:pPr>
            <w:ins w:id="474" w:author="赖源 财政所" w:date="2022-06-06T11:15:00Z">
              <w:r w:rsidRPr="005C3D33">
                <w:rPr>
                  <w:rFonts w:ascii="宋体" w:eastAsia="宋体" w:hAnsi="宋体" w:cs="宋体" w:hint="eastAsia"/>
                  <w:kern w:val="0"/>
                  <w:sz w:val="18"/>
                  <w:szCs w:val="18"/>
                </w:rPr>
                <w:t>功能科目编码</w:t>
              </w:r>
            </w:ins>
          </w:p>
        </w:tc>
        <w:tc>
          <w:tcPr>
            <w:tcW w:w="623" w:type="dxa"/>
            <w:vMerge w:val="restart"/>
            <w:tcBorders>
              <w:top w:val="single" w:sz="4" w:space="0" w:color="auto"/>
              <w:left w:val="single" w:sz="4" w:space="0" w:color="auto"/>
              <w:bottom w:val="single" w:sz="4" w:space="0" w:color="000000"/>
              <w:right w:val="nil"/>
            </w:tcBorders>
            <w:shd w:val="clear" w:color="auto" w:fill="auto"/>
            <w:vAlign w:val="center"/>
            <w:hideMark/>
          </w:tcPr>
          <w:p w14:paraId="3D4E280E" w14:textId="77777777" w:rsidR="005C3D33" w:rsidRPr="005C3D33" w:rsidRDefault="005C3D33" w:rsidP="005C3D33">
            <w:pPr>
              <w:widowControl/>
              <w:spacing w:line="240" w:lineRule="auto"/>
              <w:jc w:val="center"/>
              <w:rPr>
                <w:ins w:id="475" w:author="赖源 财政所" w:date="2022-06-06T11:15:00Z"/>
                <w:rFonts w:ascii="宋体" w:eastAsia="宋体" w:hAnsi="宋体" w:cs="宋体"/>
                <w:kern w:val="0"/>
                <w:sz w:val="18"/>
                <w:szCs w:val="18"/>
              </w:rPr>
            </w:pPr>
            <w:ins w:id="476" w:author="赖源 财政所" w:date="2022-06-06T11:15:00Z">
              <w:r w:rsidRPr="005C3D33">
                <w:rPr>
                  <w:rFonts w:ascii="宋体" w:eastAsia="宋体" w:hAnsi="宋体" w:cs="宋体" w:hint="eastAsia"/>
                  <w:kern w:val="0"/>
                  <w:sz w:val="18"/>
                  <w:szCs w:val="18"/>
                </w:rPr>
                <w:t>功能科目名称</w:t>
              </w:r>
            </w:ins>
          </w:p>
        </w:tc>
        <w:tc>
          <w:tcPr>
            <w:tcW w:w="654" w:type="dxa"/>
            <w:vMerge w:val="restart"/>
            <w:tcBorders>
              <w:top w:val="single" w:sz="4" w:space="0" w:color="auto"/>
              <w:left w:val="single" w:sz="4" w:space="0" w:color="auto"/>
              <w:bottom w:val="single" w:sz="4" w:space="0" w:color="000000"/>
              <w:right w:val="nil"/>
            </w:tcBorders>
            <w:shd w:val="clear" w:color="auto" w:fill="auto"/>
            <w:vAlign w:val="center"/>
            <w:hideMark/>
          </w:tcPr>
          <w:p w14:paraId="7A6365F1" w14:textId="77777777" w:rsidR="005C3D33" w:rsidRPr="005C3D33" w:rsidRDefault="005C3D33" w:rsidP="005C3D33">
            <w:pPr>
              <w:widowControl/>
              <w:spacing w:line="240" w:lineRule="auto"/>
              <w:jc w:val="center"/>
              <w:rPr>
                <w:ins w:id="477" w:author="赖源 财政所" w:date="2022-06-06T11:15:00Z"/>
                <w:rFonts w:ascii="宋体" w:eastAsia="宋体" w:hAnsi="宋体" w:cs="宋体"/>
                <w:kern w:val="0"/>
                <w:sz w:val="18"/>
                <w:szCs w:val="18"/>
              </w:rPr>
            </w:pPr>
            <w:ins w:id="478" w:author="赖源 财政所" w:date="2022-06-06T11:15:00Z">
              <w:r w:rsidRPr="005C3D33">
                <w:rPr>
                  <w:rFonts w:ascii="宋体" w:eastAsia="宋体" w:hAnsi="宋体" w:cs="宋体" w:hint="eastAsia"/>
                  <w:kern w:val="0"/>
                  <w:sz w:val="18"/>
                  <w:szCs w:val="18"/>
                </w:rPr>
                <w:t>总计</w:t>
              </w:r>
            </w:ins>
          </w:p>
        </w:tc>
        <w:tc>
          <w:tcPr>
            <w:tcW w:w="669" w:type="dxa"/>
            <w:vMerge w:val="restart"/>
            <w:tcBorders>
              <w:top w:val="single" w:sz="4" w:space="0" w:color="auto"/>
              <w:left w:val="single" w:sz="4" w:space="0" w:color="auto"/>
              <w:bottom w:val="nil"/>
              <w:right w:val="nil"/>
            </w:tcBorders>
            <w:shd w:val="clear" w:color="auto" w:fill="auto"/>
            <w:vAlign w:val="center"/>
            <w:hideMark/>
          </w:tcPr>
          <w:p w14:paraId="524ACBFB" w14:textId="77777777" w:rsidR="005C3D33" w:rsidRPr="005C3D33" w:rsidRDefault="005C3D33" w:rsidP="005C3D33">
            <w:pPr>
              <w:widowControl/>
              <w:spacing w:line="240" w:lineRule="auto"/>
              <w:jc w:val="center"/>
              <w:rPr>
                <w:ins w:id="479" w:author="赖源 财政所" w:date="2022-06-06T11:15:00Z"/>
                <w:rFonts w:ascii="宋体" w:eastAsia="宋体" w:hAnsi="宋体" w:cs="宋体"/>
                <w:kern w:val="0"/>
                <w:sz w:val="18"/>
                <w:szCs w:val="18"/>
              </w:rPr>
            </w:pPr>
            <w:ins w:id="480" w:author="赖源 财政所" w:date="2022-06-06T11:15:00Z">
              <w:r w:rsidRPr="005C3D33">
                <w:rPr>
                  <w:rFonts w:ascii="宋体" w:eastAsia="宋体" w:hAnsi="宋体" w:cs="宋体" w:hint="eastAsia"/>
                  <w:kern w:val="0"/>
                  <w:sz w:val="18"/>
                  <w:szCs w:val="18"/>
                </w:rPr>
                <w:t>工资福利支出</w:t>
              </w:r>
            </w:ins>
          </w:p>
        </w:tc>
        <w:tc>
          <w:tcPr>
            <w:tcW w:w="431" w:type="dxa"/>
            <w:vMerge w:val="restart"/>
            <w:tcBorders>
              <w:top w:val="single" w:sz="4" w:space="0" w:color="auto"/>
              <w:left w:val="single" w:sz="4" w:space="0" w:color="auto"/>
              <w:bottom w:val="nil"/>
              <w:right w:val="nil"/>
            </w:tcBorders>
            <w:shd w:val="clear" w:color="auto" w:fill="auto"/>
            <w:vAlign w:val="center"/>
            <w:hideMark/>
          </w:tcPr>
          <w:p w14:paraId="1A8038B9" w14:textId="77777777" w:rsidR="005C3D33" w:rsidRPr="005C3D33" w:rsidRDefault="005C3D33" w:rsidP="005C3D33">
            <w:pPr>
              <w:widowControl/>
              <w:spacing w:line="240" w:lineRule="auto"/>
              <w:jc w:val="center"/>
              <w:rPr>
                <w:ins w:id="481" w:author="赖源 财政所" w:date="2022-06-06T11:15:00Z"/>
                <w:rFonts w:ascii="宋体" w:eastAsia="宋体" w:hAnsi="宋体" w:cs="宋体"/>
                <w:kern w:val="0"/>
                <w:sz w:val="18"/>
                <w:szCs w:val="18"/>
              </w:rPr>
            </w:pPr>
            <w:ins w:id="482" w:author="赖源 财政所" w:date="2022-06-06T11:15:00Z">
              <w:r w:rsidRPr="005C3D33">
                <w:rPr>
                  <w:rFonts w:ascii="宋体" w:eastAsia="宋体" w:hAnsi="宋体" w:cs="宋体" w:hint="eastAsia"/>
                  <w:kern w:val="0"/>
                  <w:sz w:val="18"/>
                  <w:szCs w:val="18"/>
                </w:rPr>
                <w:t>对个人和家庭补助支出</w:t>
              </w:r>
            </w:ins>
          </w:p>
        </w:tc>
        <w:tc>
          <w:tcPr>
            <w:tcW w:w="648" w:type="dxa"/>
            <w:vMerge w:val="restart"/>
            <w:tcBorders>
              <w:top w:val="single" w:sz="4" w:space="0" w:color="auto"/>
              <w:left w:val="single" w:sz="4" w:space="0" w:color="auto"/>
              <w:bottom w:val="nil"/>
              <w:right w:val="nil"/>
            </w:tcBorders>
            <w:shd w:val="clear" w:color="auto" w:fill="auto"/>
            <w:vAlign w:val="center"/>
            <w:hideMark/>
          </w:tcPr>
          <w:p w14:paraId="440CD132" w14:textId="77777777" w:rsidR="005C3D33" w:rsidRPr="005C3D33" w:rsidRDefault="005C3D33" w:rsidP="005C3D33">
            <w:pPr>
              <w:widowControl/>
              <w:spacing w:line="240" w:lineRule="auto"/>
              <w:jc w:val="center"/>
              <w:rPr>
                <w:ins w:id="483" w:author="赖源 财政所" w:date="2022-06-06T11:15:00Z"/>
                <w:rFonts w:ascii="宋体" w:eastAsia="宋体" w:hAnsi="宋体" w:cs="宋体"/>
                <w:kern w:val="0"/>
                <w:sz w:val="18"/>
                <w:szCs w:val="18"/>
              </w:rPr>
            </w:pPr>
            <w:ins w:id="484" w:author="赖源 财政所" w:date="2022-06-06T11:15:00Z">
              <w:r w:rsidRPr="005C3D33">
                <w:rPr>
                  <w:rFonts w:ascii="宋体" w:eastAsia="宋体" w:hAnsi="宋体" w:cs="宋体" w:hint="eastAsia"/>
                  <w:kern w:val="0"/>
                  <w:sz w:val="18"/>
                  <w:szCs w:val="18"/>
                </w:rPr>
                <w:t>公用支出</w:t>
              </w:r>
            </w:ins>
          </w:p>
        </w:tc>
        <w:tc>
          <w:tcPr>
            <w:tcW w:w="477" w:type="dxa"/>
            <w:vMerge w:val="restart"/>
            <w:tcBorders>
              <w:top w:val="single" w:sz="4" w:space="0" w:color="auto"/>
              <w:left w:val="single" w:sz="4" w:space="0" w:color="auto"/>
              <w:bottom w:val="single" w:sz="4" w:space="0" w:color="000000"/>
              <w:right w:val="nil"/>
            </w:tcBorders>
            <w:shd w:val="clear" w:color="auto" w:fill="auto"/>
            <w:vAlign w:val="center"/>
            <w:hideMark/>
          </w:tcPr>
          <w:p w14:paraId="3AC249A6" w14:textId="77777777" w:rsidR="005C3D33" w:rsidRPr="005C3D33" w:rsidRDefault="005C3D33" w:rsidP="005C3D33">
            <w:pPr>
              <w:widowControl/>
              <w:spacing w:line="240" w:lineRule="auto"/>
              <w:jc w:val="center"/>
              <w:rPr>
                <w:ins w:id="485" w:author="赖源 财政所" w:date="2022-06-06T11:15:00Z"/>
                <w:rFonts w:ascii="宋体" w:eastAsia="宋体" w:hAnsi="宋体" w:cs="宋体"/>
                <w:kern w:val="0"/>
                <w:sz w:val="18"/>
                <w:szCs w:val="18"/>
              </w:rPr>
            </w:pPr>
            <w:ins w:id="486" w:author="赖源 财政所" w:date="2022-06-06T11:15:00Z">
              <w:r w:rsidRPr="005C3D33">
                <w:rPr>
                  <w:rFonts w:ascii="宋体" w:eastAsia="宋体" w:hAnsi="宋体" w:cs="宋体" w:hint="eastAsia"/>
                  <w:kern w:val="0"/>
                  <w:sz w:val="18"/>
                  <w:szCs w:val="18"/>
                </w:rPr>
                <w:t>项目支出</w:t>
              </w:r>
            </w:ins>
          </w:p>
        </w:tc>
        <w:tc>
          <w:tcPr>
            <w:tcW w:w="5697" w:type="dxa"/>
            <w:gridSpan w:val="11"/>
            <w:tcBorders>
              <w:top w:val="single" w:sz="4" w:space="0" w:color="auto"/>
              <w:left w:val="single" w:sz="4" w:space="0" w:color="auto"/>
              <w:bottom w:val="nil"/>
              <w:right w:val="single" w:sz="4" w:space="0" w:color="auto"/>
            </w:tcBorders>
            <w:shd w:val="clear" w:color="auto" w:fill="auto"/>
            <w:noWrap/>
            <w:vAlign w:val="center"/>
            <w:hideMark/>
          </w:tcPr>
          <w:p w14:paraId="4A904104" w14:textId="77777777" w:rsidR="005C3D33" w:rsidRPr="005C3D33" w:rsidRDefault="005C3D33" w:rsidP="005C3D33">
            <w:pPr>
              <w:widowControl/>
              <w:spacing w:line="240" w:lineRule="auto"/>
              <w:jc w:val="center"/>
              <w:rPr>
                <w:ins w:id="487" w:author="赖源 财政所" w:date="2022-06-06T11:15:00Z"/>
                <w:rFonts w:ascii="宋体" w:eastAsia="宋体" w:hAnsi="宋体" w:cs="宋体"/>
                <w:kern w:val="0"/>
                <w:sz w:val="18"/>
                <w:szCs w:val="18"/>
              </w:rPr>
            </w:pPr>
            <w:ins w:id="488" w:author="赖源 财政所" w:date="2022-06-06T11:15:00Z">
              <w:r w:rsidRPr="005C3D33">
                <w:rPr>
                  <w:rFonts w:ascii="宋体" w:eastAsia="宋体" w:hAnsi="宋体" w:cs="宋体" w:hint="eastAsia"/>
                  <w:kern w:val="0"/>
                  <w:sz w:val="18"/>
                  <w:szCs w:val="18"/>
                </w:rPr>
                <w:t>资金来源</w:t>
              </w:r>
            </w:ins>
          </w:p>
        </w:tc>
      </w:tr>
      <w:tr w:rsidR="005C3D33" w:rsidRPr="005C3D33" w14:paraId="0C278F64" w14:textId="77777777" w:rsidTr="005C3D33">
        <w:trPr>
          <w:trHeight w:val="525"/>
          <w:ins w:id="489" w:author="赖源 财政所" w:date="2022-06-06T11:15:00Z"/>
        </w:trPr>
        <w:tc>
          <w:tcPr>
            <w:tcW w:w="577" w:type="dxa"/>
            <w:vMerge/>
            <w:tcBorders>
              <w:top w:val="single" w:sz="4" w:space="0" w:color="auto"/>
              <w:left w:val="single" w:sz="4" w:space="0" w:color="auto"/>
              <w:bottom w:val="single" w:sz="4" w:space="0" w:color="auto"/>
              <w:right w:val="nil"/>
            </w:tcBorders>
            <w:vAlign w:val="center"/>
            <w:hideMark/>
          </w:tcPr>
          <w:p w14:paraId="7A2FC930" w14:textId="77777777" w:rsidR="005C3D33" w:rsidRPr="005C3D33" w:rsidRDefault="005C3D33" w:rsidP="005C3D33">
            <w:pPr>
              <w:widowControl/>
              <w:spacing w:line="240" w:lineRule="auto"/>
              <w:jc w:val="left"/>
              <w:rPr>
                <w:ins w:id="490" w:author="赖源 财政所" w:date="2022-06-06T11:15:00Z"/>
                <w:rFonts w:ascii="宋体" w:eastAsia="宋体" w:hAnsi="宋体" w:cs="宋体"/>
                <w:kern w:val="0"/>
                <w:sz w:val="18"/>
                <w:szCs w:val="18"/>
              </w:rPr>
            </w:pPr>
          </w:p>
        </w:tc>
        <w:tc>
          <w:tcPr>
            <w:tcW w:w="598" w:type="dxa"/>
            <w:vMerge/>
            <w:tcBorders>
              <w:top w:val="single" w:sz="4" w:space="0" w:color="auto"/>
              <w:left w:val="single" w:sz="4" w:space="0" w:color="auto"/>
              <w:bottom w:val="single" w:sz="4" w:space="0" w:color="auto"/>
              <w:right w:val="nil"/>
            </w:tcBorders>
            <w:vAlign w:val="center"/>
            <w:hideMark/>
          </w:tcPr>
          <w:p w14:paraId="16463465" w14:textId="77777777" w:rsidR="005C3D33" w:rsidRPr="005C3D33" w:rsidRDefault="005C3D33" w:rsidP="005C3D33">
            <w:pPr>
              <w:widowControl/>
              <w:spacing w:line="240" w:lineRule="auto"/>
              <w:jc w:val="left"/>
              <w:rPr>
                <w:ins w:id="491" w:author="赖源 财政所" w:date="2022-06-06T11:15:00Z"/>
                <w:rFonts w:ascii="宋体" w:eastAsia="宋体" w:hAnsi="宋体" w:cs="宋体"/>
                <w:kern w:val="0"/>
                <w:sz w:val="18"/>
                <w:szCs w:val="18"/>
              </w:rPr>
            </w:pPr>
          </w:p>
        </w:tc>
        <w:tc>
          <w:tcPr>
            <w:tcW w:w="706" w:type="dxa"/>
            <w:vMerge/>
            <w:tcBorders>
              <w:top w:val="single" w:sz="4" w:space="0" w:color="auto"/>
              <w:left w:val="single" w:sz="4" w:space="0" w:color="auto"/>
              <w:bottom w:val="single" w:sz="4" w:space="0" w:color="000000"/>
              <w:right w:val="nil"/>
            </w:tcBorders>
            <w:vAlign w:val="center"/>
            <w:hideMark/>
          </w:tcPr>
          <w:p w14:paraId="1E54C735" w14:textId="77777777" w:rsidR="005C3D33" w:rsidRPr="005C3D33" w:rsidRDefault="005C3D33" w:rsidP="005C3D33">
            <w:pPr>
              <w:widowControl/>
              <w:spacing w:line="240" w:lineRule="auto"/>
              <w:jc w:val="left"/>
              <w:rPr>
                <w:ins w:id="492" w:author="赖源 财政所" w:date="2022-06-06T11:15:00Z"/>
                <w:rFonts w:ascii="宋体" w:eastAsia="宋体" w:hAnsi="宋体" w:cs="宋体"/>
                <w:kern w:val="0"/>
                <w:sz w:val="18"/>
                <w:szCs w:val="18"/>
              </w:rPr>
            </w:pPr>
          </w:p>
        </w:tc>
        <w:tc>
          <w:tcPr>
            <w:tcW w:w="623" w:type="dxa"/>
            <w:vMerge/>
            <w:tcBorders>
              <w:top w:val="single" w:sz="4" w:space="0" w:color="auto"/>
              <w:left w:val="single" w:sz="4" w:space="0" w:color="auto"/>
              <w:bottom w:val="single" w:sz="4" w:space="0" w:color="000000"/>
              <w:right w:val="nil"/>
            </w:tcBorders>
            <w:vAlign w:val="center"/>
            <w:hideMark/>
          </w:tcPr>
          <w:p w14:paraId="356AFECB" w14:textId="77777777" w:rsidR="005C3D33" w:rsidRPr="005C3D33" w:rsidRDefault="005C3D33" w:rsidP="005C3D33">
            <w:pPr>
              <w:widowControl/>
              <w:spacing w:line="240" w:lineRule="auto"/>
              <w:jc w:val="left"/>
              <w:rPr>
                <w:ins w:id="493" w:author="赖源 财政所" w:date="2022-06-06T11:15:00Z"/>
                <w:rFonts w:ascii="宋体" w:eastAsia="宋体" w:hAnsi="宋体" w:cs="宋体"/>
                <w:kern w:val="0"/>
                <w:sz w:val="18"/>
                <w:szCs w:val="18"/>
              </w:rPr>
            </w:pPr>
          </w:p>
        </w:tc>
        <w:tc>
          <w:tcPr>
            <w:tcW w:w="654" w:type="dxa"/>
            <w:vMerge/>
            <w:tcBorders>
              <w:top w:val="single" w:sz="4" w:space="0" w:color="auto"/>
              <w:left w:val="single" w:sz="4" w:space="0" w:color="auto"/>
              <w:bottom w:val="single" w:sz="4" w:space="0" w:color="000000"/>
              <w:right w:val="nil"/>
            </w:tcBorders>
            <w:vAlign w:val="center"/>
            <w:hideMark/>
          </w:tcPr>
          <w:p w14:paraId="64BD709C" w14:textId="77777777" w:rsidR="005C3D33" w:rsidRPr="005C3D33" w:rsidRDefault="005C3D33" w:rsidP="005C3D33">
            <w:pPr>
              <w:widowControl/>
              <w:spacing w:line="240" w:lineRule="auto"/>
              <w:jc w:val="left"/>
              <w:rPr>
                <w:ins w:id="494" w:author="赖源 财政所" w:date="2022-06-06T11:15:00Z"/>
                <w:rFonts w:ascii="宋体" w:eastAsia="宋体" w:hAnsi="宋体" w:cs="宋体"/>
                <w:kern w:val="0"/>
                <w:sz w:val="18"/>
                <w:szCs w:val="18"/>
              </w:rPr>
            </w:pPr>
          </w:p>
        </w:tc>
        <w:tc>
          <w:tcPr>
            <w:tcW w:w="669" w:type="dxa"/>
            <w:vMerge/>
            <w:tcBorders>
              <w:top w:val="single" w:sz="4" w:space="0" w:color="auto"/>
              <w:left w:val="single" w:sz="4" w:space="0" w:color="auto"/>
              <w:bottom w:val="nil"/>
              <w:right w:val="nil"/>
            </w:tcBorders>
            <w:vAlign w:val="center"/>
            <w:hideMark/>
          </w:tcPr>
          <w:p w14:paraId="5295F9B8" w14:textId="77777777" w:rsidR="005C3D33" w:rsidRPr="005C3D33" w:rsidRDefault="005C3D33" w:rsidP="005C3D33">
            <w:pPr>
              <w:widowControl/>
              <w:spacing w:line="240" w:lineRule="auto"/>
              <w:jc w:val="left"/>
              <w:rPr>
                <w:ins w:id="495" w:author="赖源 财政所" w:date="2022-06-06T11:15:00Z"/>
                <w:rFonts w:ascii="宋体" w:eastAsia="宋体" w:hAnsi="宋体" w:cs="宋体"/>
                <w:kern w:val="0"/>
                <w:sz w:val="18"/>
                <w:szCs w:val="18"/>
              </w:rPr>
            </w:pPr>
          </w:p>
        </w:tc>
        <w:tc>
          <w:tcPr>
            <w:tcW w:w="431" w:type="dxa"/>
            <w:vMerge/>
            <w:tcBorders>
              <w:top w:val="single" w:sz="4" w:space="0" w:color="auto"/>
              <w:left w:val="single" w:sz="4" w:space="0" w:color="auto"/>
              <w:bottom w:val="nil"/>
              <w:right w:val="nil"/>
            </w:tcBorders>
            <w:vAlign w:val="center"/>
            <w:hideMark/>
          </w:tcPr>
          <w:p w14:paraId="5E99FB02" w14:textId="77777777" w:rsidR="005C3D33" w:rsidRPr="005C3D33" w:rsidRDefault="005C3D33" w:rsidP="005C3D33">
            <w:pPr>
              <w:widowControl/>
              <w:spacing w:line="240" w:lineRule="auto"/>
              <w:jc w:val="left"/>
              <w:rPr>
                <w:ins w:id="496" w:author="赖源 财政所" w:date="2022-06-06T11:15:00Z"/>
                <w:rFonts w:ascii="宋体" w:eastAsia="宋体" w:hAnsi="宋体" w:cs="宋体"/>
                <w:kern w:val="0"/>
                <w:sz w:val="18"/>
                <w:szCs w:val="18"/>
              </w:rPr>
            </w:pPr>
          </w:p>
        </w:tc>
        <w:tc>
          <w:tcPr>
            <w:tcW w:w="648" w:type="dxa"/>
            <w:vMerge/>
            <w:tcBorders>
              <w:top w:val="single" w:sz="4" w:space="0" w:color="auto"/>
              <w:left w:val="single" w:sz="4" w:space="0" w:color="auto"/>
              <w:bottom w:val="nil"/>
              <w:right w:val="nil"/>
            </w:tcBorders>
            <w:vAlign w:val="center"/>
            <w:hideMark/>
          </w:tcPr>
          <w:p w14:paraId="543F5C88" w14:textId="77777777" w:rsidR="005C3D33" w:rsidRPr="005C3D33" w:rsidRDefault="005C3D33" w:rsidP="005C3D33">
            <w:pPr>
              <w:widowControl/>
              <w:spacing w:line="240" w:lineRule="auto"/>
              <w:jc w:val="left"/>
              <w:rPr>
                <w:ins w:id="497" w:author="赖源 财政所" w:date="2022-06-06T11:15:00Z"/>
                <w:rFonts w:ascii="宋体" w:eastAsia="宋体" w:hAnsi="宋体" w:cs="宋体"/>
                <w:kern w:val="0"/>
                <w:sz w:val="18"/>
                <w:szCs w:val="18"/>
              </w:rPr>
            </w:pPr>
          </w:p>
        </w:tc>
        <w:tc>
          <w:tcPr>
            <w:tcW w:w="477" w:type="dxa"/>
            <w:vMerge/>
            <w:tcBorders>
              <w:top w:val="single" w:sz="4" w:space="0" w:color="auto"/>
              <w:left w:val="single" w:sz="4" w:space="0" w:color="auto"/>
              <w:bottom w:val="single" w:sz="4" w:space="0" w:color="000000"/>
              <w:right w:val="nil"/>
            </w:tcBorders>
            <w:vAlign w:val="center"/>
            <w:hideMark/>
          </w:tcPr>
          <w:p w14:paraId="1DCDC153" w14:textId="77777777" w:rsidR="005C3D33" w:rsidRPr="005C3D33" w:rsidRDefault="005C3D33" w:rsidP="005C3D33">
            <w:pPr>
              <w:widowControl/>
              <w:spacing w:line="240" w:lineRule="auto"/>
              <w:jc w:val="left"/>
              <w:rPr>
                <w:ins w:id="498" w:author="赖源 财政所" w:date="2022-06-06T11:15:00Z"/>
                <w:rFonts w:ascii="宋体" w:eastAsia="宋体" w:hAnsi="宋体" w:cs="宋体"/>
                <w:kern w:val="0"/>
                <w:sz w:val="18"/>
                <w:szCs w:val="18"/>
              </w:rPr>
            </w:pPr>
          </w:p>
        </w:tc>
        <w:tc>
          <w:tcPr>
            <w:tcW w:w="6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E408D" w14:textId="77777777" w:rsidR="005C3D33" w:rsidRPr="005C3D33" w:rsidRDefault="005C3D33" w:rsidP="005C3D33">
            <w:pPr>
              <w:widowControl/>
              <w:spacing w:line="240" w:lineRule="auto"/>
              <w:jc w:val="center"/>
              <w:rPr>
                <w:ins w:id="499" w:author="赖源 财政所" w:date="2022-06-06T11:15:00Z"/>
                <w:rFonts w:ascii="宋体" w:eastAsia="宋体" w:hAnsi="宋体" w:cs="宋体"/>
                <w:kern w:val="0"/>
                <w:sz w:val="18"/>
                <w:szCs w:val="18"/>
              </w:rPr>
            </w:pPr>
            <w:ins w:id="500" w:author="赖源 财政所" w:date="2022-06-06T11:15:00Z">
              <w:r w:rsidRPr="005C3D33">
                <w:rPr>
                  <w:rFonts w:ascii="宋体" w:eastAsia="宋体" w:hAnsi="宋体" w:cs="宋体" w:hint="eastAsia"/>
                  <w:kern w:val="0"/>
                  <w:sz w:val="18"/>
                  <w:szCs w:val="18"/>
                </w:rPr>
                <w:t>总计</w:t>
              </w:r>
            </w:ins>
          </w:p>
        </w:tc>
        <w:tc>
          <w:tcPr>
            <w:tcW w:w="228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F5249" w14:textId="77777777" w:rsidR="005C3D33" w:rsidRPr="005C3D33" w:rsidRDefault="005C3D33" w:rsidP="005C3D33">
            <w:pPr>
              <w:widowControl/>
              <w:spacing w:line="240" w:lineRule="auto"/>
              <w:jc w:val="center"/>
              <w:rPr>
                <w:ins w:id="501" w:author="赖源 财政所" w:date="2022-06-06T11:15:00Z"/>
                <w:rFonts w:ascii="宋体" w:eastAsia="宋体" w:hAnsi="宋体" w:cs="宋体"/>
                <w:kern w:val="0"/>
                <w:sz w:val="18"/>
                <w:szCs w:val="18"/>
              </w:rPr>
            </w:pPr>
            <w:ins w:id="502" w:author="赖源 财政所" w:date="2022-06-06T11:15:00Z">
              <w:r w:rsidRPr="005C3D33">
                <w:rPr>
                  <w:rFonts w:ascii="宋体" w:eastAsia="宋体" w:hAnsi="宋体" w:cs="宋体" w:hint="eastAsia"/>
                  <w:kern w:val="0"/>
                  <w:sz w:val="18"/>
                  <w:szCs w:val="18"/>
                </w:rPr>
                <w:t>公共预算拨款</w:t>
              </w:r>
            </w:ins>
          </w:p>
        </w:tc>
        <w:tc>
          <w:tcPr>
            <w:tcW w:w="119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E84BE77" w14:textId="77777777" w:rsidR="005C3D33" w:rsidRPr="005C3D33" w:rsidRDefault="005C3D33" w:rsidP="005C3D33">
            <w:pPr>
              <w:widowControl/>
              <w:spacing w:line="240" w:lineRule="auto"/>
              <w:jc w:val="center"/>
              <w:rPr>
                <w:ins w:id="503" w:author="赖源 财政所" w:date="2022-06-06T11:15:00Z"/>
                <w:rFonts w:ascii="宋体" w:eastAsia="宋体" w:hAnsi="宋体" w:cs="宋体"/>
                <w:kern w:val="0"/>
                <w:sz w:val="18"/>
                <w:szCs w:val="18"/>
              </w:rPr>
            </w:pPr>
            <w:ins w:id="504" w:author="赖源 财政所" w:date="2022-06-06T11:15:00Z">
              <w:r w:rsidRPr="005C3D33">
                <w:rPr>
                  <w:rFonts w:ascii="宋体" w:eastAsia="宋体" w:hAnsi="宋体" w:cs="宋体" w:hint="eastAsia"/>
                  <w:kern w:val="0"/>
                  <w:sz w:val="18"/>
                  <w:szCs w:val="18"/>
                </w:rPr>
                <w:t>基金预算拨款</w:t>
              </w:r>
            </w:ins>
          </w:p>
        </w:tc>
        <w:tc>
          <w:tcPr>
            <w:tcW w:w="3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8BD67D" w14:textId="77777777" w:rsidR="005C3D33" w:rsidRPr="005C3D33" w:rsidRDefault="005C3D33" w:rsidP="005C3D33">
            <w:pPr>
              <w:widowControl/>
              <w:spacing w:line="240" w:lineRule="auto"/>
              <w:jc w:val="center"/>
              <w:rPr>
                <w:ins w:id="505" w:author="赖源 财政所" w:date="2022-06-06T11:15:00Z"/>
                <w:rFonts w:ascii="宋体" w:eastAsia="宋体" w:hAnsi="宋体" w:cs="宋体"/>
                <w:kern w:val="0"/>
                <w:sz w:val="18"/>
                <w:szCs w:val="18"/>
              </w:rPr>
            </w:pPr>
            <w:ins w:id="506" w:author="赖源 财政所" w:date="2022-06-06T11:15:00Z">
              <w:r w:rsidRPr="005C3D33">
                <w:rPr>
                  <w:rFonts w:ascii="宋体" w:eastAsia="宋体" w:hAnsi="宋体" w:cs="宋体" w:hint="eastAsia"/>
                  <w:kern w:val="0"/>
                  <w:sz w:val="18"/>
                  <w:szCs w:val="18"/>
                </w:rPr>
                <w:t>财政代管资金拨款</w:t>
              </w:r>
            </w:ins>
          </w:p>
        </w:tc>
        <w:tc>
          <w:tcPr>
            <w:tcW w:w="3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B04B89" w14:textId="77777777" w:rsidR="005C3D33" w:rsidRPr="005C3D33" w:rsidRDefault="005C3D33" w:rsidP="005C3D33">
            <w:pPr>
              <w:widowControl/>
              <w:spacing w:line="240" w:lineRule="auto"/>
              <w:jc w:val="center"/>
              <w:rPr>
                <w:ins w:id="507" w:author="赖源 财政所" w:date="2022-06-06T11:15:00Z"/>
                <w:rFonts w:ascii="宋体" w:eastAsia="宋体" w:hAnsi="宋体" w:cs="宋体"/>
                <w:kern w:val="0"/>
                <w:sz w:val="18"/>
                <w:szCs w:val="18"/>
              </w:rPr>
            </w:pPr>
            <w:ins w:id="508" w:author="赖源 财政所" w:date="2022-06-06T11:15:00Z">
              <w:r w:rsidRPr="005C3D33">
                <w:rPr>
                  <w:rFonts w:ascii="宋体" w:eastAsia="宋体" w:hAnsi="宋体" w:cs="宋体" w:hint="eastAsia"/>
                  <w:kern w:val="0"/>
                  <w:sz w:val="18"/>
                  <w:szCs w:val="18"/>
                </w:rPr>
                <w:t>结转资金</w:t>
              </w:r>
            </w:ins>
          </w:p>
        </w:tc>
        <w:tc>
          <w:tcPr>
            <w:tcW w:w="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E7D3F" w14:textId="77777777" w:rsidR="005C3D33" w:rsidRPr="005C3D33" w:rsidRDefault="005C3D33" w:rsidP="005C3D33">
            <w:pPr>
              <w:widowControl/>
              <w:spacing w:line="240" w:lineRule="auto"/>
              <w:jc w:val="center"/>
              <w:rPr>
                <w:ins w:id="509" w:author="赖源 财政所" w:date="2022-06-06T11:15:00Z"/>
                <w:rFonts w:ascii="宋体" w:eastAsia="宋体" w:hAnsi="宋体" w:cs="宋体"/>
                <w:kern w:val="0"/>
                <w:sz w:val="18"/>
                <w:szCs w:val="18"/>
              </w:rPr>
            </w:pPr>
            <w:ins w:id="510" w:author="赖源 财政所" w:date="2022-06-06T11:15:00Z">
              <w:r w:rsidRPr="005C3D33">
                <w:rPr>
                  <w:rFonts w:ascii="宋体" w:eastAsia="宋体" w:hAnsi="宋体" w:cs="宋体" w:hint="eastAsia"/>
                  <w:kern w:val="0"/>
                  <w:sz w:val="18"/>
                  <w:szCs w:val="18"/>
                </w:rPr>
                <w:t>其他资金</w:t>
              </w:r>
            </w:ins>
          </w:p>
        </w:tc>
      </w:tr>
      <w:tr w:rsidR="005C3D33" w:rsidRPr="005C3D33" w14:paraId="019CFF47" w14:textId="77777777" w:rsidTr="005C3D33">
        <w:trPr>
          <w:trHeight w:val="840"/>
          <w:ins w:id="511" w:author="赖源 财政所" w:date="2022-06-06T11:15:00Z"/>
        </w:trPr>
        <w:tc>
          <w:tcPr>
            <w:tcW w:w="577" w:type="dxa"/>
            <w:vMerge/>
            <w:tcBorders>
              <w:top w:val="single" w:sz="4" w:space="0" w:color="auto"/>
              <w:left w:val="single" w:sz="4" w:space="0" w:color="auto"/>
              <w:bottom w:val="single" w:sz="4" w:space="0" w:color="auto"/>
              <w:right w:val="nil"/>
            </w:tcBorders>
            <w:vAlign w:val="center"/>
            <w:hideMark/>
          </w:tcPr>
          <w:p w14:paraId="64B4A276" w14:textId="77777777" w:rsidR="005C3D33" w:rsidRPr="005C3D33" w:rsidRDefault="005C3D33" w:rsidP="005C3D33">
            <w:pPr>
              <w:widowControl/>
              <w:spacing w:line="240" w:lineRule="auto"/>
              <w:jc w:val="left"/>
              <w:rPr>
                <w:ins w:id="512" w:author="赖源 财政所" w:date="2022-06-06T11:15:00Z"/>
                <w:rFonts w:ascii="宋体" w:eastAsia="宋体" w:hAnsi="宋体" w:cs="宋体"/>
                <w:kern w:val="0"/>
                <w:sz w:val="18"/>
                <w:szCs w:val="18"/>
              </w:rPr>
            </w:pPr>
          </w:p>
        </w:tc>
        <w:tc>
          <w:tcPr>
            <w:tcW w:w="598" w:type="dxa"/>
            <w:vMerge/>
            <w:tcBorders>
              <w:top w:val="single" w:sz="4" w:space="0" w:color="auto"/>
              <w:left w:val="single" w:sz="4" w:space="0" w:color="auto"/>
              <w:bottom w:val="single" w:sz="4" w:space="0" w:color="auto"/>
              <w:right w:val="nil"/>
            </w:tcBorders>
            <w:vAlign w:val="center"/>
            <w:hideMark/>
          </w:tcPr>
          <w:p w14:paraId="00C96D1B" w14:textId="77777777" w:rsidR="005C3D33" w:rsidRPr="005C3D33" w:rsidRDefault="005C3D33" w:rsidP="005C3D33">
            <w:pPr>
              <w:widowControl/>
              <w:spacing w:line="240" w:lineRule="auto"/>
              <w:jc w:val="left"/>
              <w:rPr>
                <w:ins w:id="513" w:author="赖源 财政所" w:date="2022-06-06T11:15:00Z"/>
                <w:rFonts w:ascii="宋体" w:eastAsia="宋体" w:hAnsi="宋体" w:cs="宋体"/>
                <w:kern w:val="0"/>
                <w:sz w:val="18"/>
                <w:szCs w:val="18"/>
              </w:rPr>
            </w:pPr>
          </w:p>
        </w:tc>
        <w:tc>
          <w:tcPr>
            <w:tcW w:w="706" w:type="dxa"/>
            <w:vMerge/>
            <w:tcBorders>
              <w:top w:val="single" w:sz="4" w:space="0" w:color="auto"/>
              <w:left w:val="single" w:sz="4" w:space="0" w:color="auto"/>
              <w:bottom w:val="single" w:sz="4" w:space="0" w:color="000000"/>
              <w:right w:val="nil"/>
            </w:tcBorders>
            <w:vAlign w:val="center"/>
            <w:hideMark/>
          </w:tcPr>
          <w:p w14:paraId="4A6B6180" w14:textId="77777777" w:rsidR="005C3D33" w:rsidRPr="005C3D33" w:rsidRDefault="005C3D33" w:rsidP="005C3D33">
            <w:pPr>
              <w:widowControl/>
              <w:spacing w:line="240" w:lineRule="auto"/>
              <w:jc w:val="left"/>
              <w:rPr>
                <w:ins w:id="514" w:author="赖源 财政所" w:date="2022-06-06T11:15:00Z"/>
                <w:rFonts w:ascii="宋体" w:eastAsia="宋体" w:hAnsi="宋体" w:cs="宋体"/>
                <w:kern w:val="0"/>
                <w:sz w:val="18"/>
                <w:szCs w:val="18"/>
              </w:rPr>
            </w:pPr>
          </w:p>
        </w:tc>
        <w:tc>
          <w:tcPr>
            <w:tcW w:w="623" w:type="dxa"/>
            <w:vMerge/>
            <w:tcBorders>
              <w:top w:val="single" w:sz="4" w:space="0" w:color="auto"/>
              <w:left w:val="single" w:sz="4" w:space="0" w:color="auto"/>
              <w:bottom w:val="single" w:sz="4" w:space="0" w:color="000000"/>
              <w:right w:val="nil"/>
            </w:tcBorders>
            <w:vAlign w:val="center"/>
            <w:hideMark/>
          </w:tcPr>
          <w:p w14:paraId="14884A4A" w14:textId="77777777" w:rsidR="005C3D33" w:rsidRPr="005C3D33" w:rsidRDefault="005C3D33" w:rsidP="005C3D33">
            <w:pPr>
              <w:widowControl/>
              <w:spacing w:line="240" w:lineRule="auto"/>
              <w:jc w:val="left"/>
              <w:rPr>
                <w:ins w:id="515" w:author="赖源 财政所" w:date="2022-06-06T11:15:00Z"/>
                <w:rFonts w:ascii="宋体" w:eastAsia="宋体" w:hAnsi="宋体" w:cs="宋体"/>
                <w:kern w:val="0"/>
                <w:sz w:val="18"/>
                <w:szCs w:val="18"/>
              </w:rPr>
            </w:pPr>
          </w:p>
        </w:tc>
        <w:tc>
          <w:tcPr>
            <w:tcW w:w="654" w:type="dxa"/>
            <w:vMerge/>
            <w:tcBorders>
              <w:top w:val="single" w:sz="4" w:space="0" w:color="auto"/>
              <w:left w:val="single" w:sz="4" w:space="0" w:color="auto"/>
              <w:bottom w:val="single" w:sz="4" w:space="0" w:color="000000"/>
              <w:right w:val="nil"/>
            </w:tcBorders>
            <w:vAlign w:val="center"/>
            <w:hideMark/>
          </w:tcPr>
          <w:p w14:paraId="4B96AF35" w14:textId="77777777" w:rsidR="005C3D33" w:rsidRPr="005C3D33" w:rsidRDefault="005C3D33" w:rsidP="005C3D33">
            <w:pPr>
              <w:widowControl/>
              <w:spacing w:line="240" w:lineRule="auto"/>
              <w:jc w:val="left"/>
              <w:rPr>
                <w:ins w:id="516" w:author="赖源 财政所" w:date="2022-06-06T11:15:00Z"/>
                <w:rFonts w:ascii="宋体" w:eastAsia="宋体" w:hAnsi="宋体" w:cs="宋体"/>
                <w:kern w:val="0"/>
                <w:sz w:val="18"/>
                <w:szCs w:val="18"/>
              </w:rPr>
            </w:pPr>
          </w:p>
        </w:tc>
        <w:tc>
          <w:tcPr>
            <w:tcW w:w="669" w:type="dxa"/>
            <w:vMerge/>
            <w:tcBorders>
              <w:top w:val="single" w:sz="4" w:space="0" w:color="auto"/>
              <w:left w:val="single" w:sz="4" w:space="0" w:color="auto"/>
              <w:bottom w:val="nil"/>
              <w:right w:val="nil"/>
            </w:tcBorders>
            <w:vAlign w:val="center"/>
            <w:hideMark/>
          </w:tcPr>
          <w:p w14:paraId="6ECC522D" w14:textId="77777777" w:rsidR="005C3D33" w:rsidRPr="005C3D33" w:rsidRDefault="005C3D33" w:rsidP="005C3D33">
            <w:pPr>
              <w:widowControl/>
              <w:spacing w:line="240" w:lineRule="auto"/>
              <w:jc w:val="left"/>
              <w:rPr>
                <w:ins w:id="517" w:author="赖源 财政所" w:date="2022-06-06T11:15:00Z"/>
                <w:rFonts w:ascii="宋体" w:eastAsia="宋体" w:hAnsi="宋体" w:cs="宋体"/>
                <w:kern w:val="0"/>
                <w:sz w:val="18"/>
                <w:szCs w:val="18"/>
              </w:rPr>
            </w:pPr>
          </w:p>
        </w:tc>
        <w:tc>
          <w:tcPr>
            <w:tcW w:w="431" w:type="dxa"/>
            <w:vMerge/>
            <w:tcBorders>
              <w:top w:val="single" w:sz="4" w:space="0" w:color="auto"/>
              <w:left w:val="single" w:sz="4" w:space="0" w:color="auto"/>
              <w:bottom w:val="nil"/>
              <w:right w:val="nil"/>
            </w:tcBorders>
            <w:vAlign w:val="center"/>
            <w:hideMark/>
          </w:tcPr>
          <w:p w14:paraId="2F7984F4" w14:textId="77777777" w:rsidR="005C3D33" w:rsidRPr="005C3D33" w:rsidRDefault="005C3D33" w:rsidP="005C3D33">
            <w:pPr>
              <w:widowControl/>
              <w:spacing w:line="240" w:lineRule="auto"/>
              <w:jc w:val="left"/>
              <w:rPr>
                <w:ins w:id="518" w:author="赖源 财政所" w:date="2022-06-06T11:15:00Z"/>
                <w:rFonts w:ascii="宋体" w:eastAsia="宋体" w:hAnsi="宋体" w:cs="宋体"/>
                <w:kern w:val="0"/>
                <w:sz w:val="18"/>
                <w:szCs w:val="18"/>
              </w:rPr>
            </w:pPr>
          </w:p>
        </w:tc>
        <w:tc>
          <w:tcPr>
            <w:tcW w:w="648" w:type="dxa"/>
            <w:vMerge/>
            <w:tcBorders>
              <w:top w:val="single" w:sz="4" w:space="0" w:color="auto"/>
              <w:left w:val="single" w:sz="4" w:space="0" w:color="auto"/>
              <w:bottom w:val="nil"/>
              <w:right w:val="nil"/>
            </w:tcBorders>
            <w:vAlign w:val="center"/>
            <w:hideMark/>
          </w:tcPr>
          <w:p w14:paraId="63EE612D" w14:textId="77777777" w:rsidR="005C3D33" w:rsidRPr="005C3D33" w:rsidRDefault="005C3D33" w:rsidP="005C3D33">
            <w:pPr>
              <w:widowControl/>
              <w:spacing w:line="240" w:lineRule="auto"/>
              <w:jc w:val="left"/>
              <w:rPr>
                <w:ins w:id="519" w:author="赖源 财政所" w:date="2022-06-06T11:15:00Z"/>
                <w:rFonts w:ascii="宋体" w:eastAsia="宋体" w:hAnsi="宋体" w:cs="宋体"/>
                <w:kern w:val="0"/>
                <w:sz w:val="18"/>
                <w:szCs w:val="18"/>
              </w:rPr>
            </w:pPr>
          </w:p>
        </w:tc>
        <w:tc>
          <w:tcPr>
            <w:tcW w:w="477" w:type="dxa"/>
            <w:vMerge/>
            <w:tcBorders>
              <w:top w:val="single" w:sz="4" w:space="0" w:color="auto"/>
              <w:left w:val="single" w:sz="4" w:space="0" w:color="auto"/>
              <w:bottom w:val="single" w:sz="4" w:space="0" w:color="000000"/>
              <w:right w:val="nil"/>
            </w:tcBorders>
            <w:vAlign w:val="center"/>
            <w:hideMark/>
          </w:tcPr>
          <w:p w14:paraId="4B12E1B3" w14:textId="77777777" w:rsidR="005C3D33" w:rsidRPr="005C3D33" w:rsidRDefault="005C3D33" w:rsidP="005C3D33">
            <w:pPr>
              <w:widowControl/>
              <w:spacing w:line="240" w:lineRule="auto"/>
              <w:jc w:val="left"/>
              <w:rPr>
                <w:ins w:id="520" w:author="赖源 财政所" w:date="2022-06-06T11:15:00Z"/>
                <w:rFonts w:ascii="宋体" w:eastAsia="宋体" w:hAnsi="宋体" w:cs="宋体"/>
                <w:kern w:val="0"/>
                <w:sz w:val="18"/>
                <w:szCs w:val="18"/>
              </w:rPr>
            </w:pPr>
          </w:p>
        </w:tc>
        <w:tc>
          <w:tcPr>
            <w:tcW w:w="669" w:type="dxa"/>
            <w:vMerge/>
            <w:tcBorders>
              <w:top w:val="single" w:sz="4" w:space="0" w:color="auto"/>
              <w:left w:val="single" w:sz="4" w:space="0" w:color="auto"/>
              <w:bottom w:val="single" w:sz="4" w:space="0" w:color="auto"/>
              <w:right w:val="single" w:sz="4" w:space="0" w:color="auto"/>
            </w:tcBorders>
            <w:vAlign w:val="center"/>
            <w:hideMark/>
          </w:tcPr>
          <w:p w14:paraId="2E696E83" w14:textId="77777777" w:rsidR="005C3D33" w:rsidRPr="005C3D33" w:rsidRDefault="005C3D33" w:rsidP="005C3D33">
            <w:pPr>
              <w:widowControl/>
              <w:spacing w:line="240" w:lineRule="auto"/>
              <w:jc w:val="left"/>
              <w:rPr>
                <w:ins w:id="521" w:author="赖源 财政所" w:date="2022-06-06T11:15:00Z"/>
                <w:rFonts w:ascii="宋体" w:eastAsia="宋体" w:hAnsi="宋体" w:cs="宋体"/>
                <w:kern w:val="0"/>
                <w:sz w:val="18"/>
                <w:szCs w:val="18"/>
              </w:rPr>
            </w:pPr>
          </w:p>
        </w:tc>
        <w:tc>
          <w:tcPr>
            <w:tcW w:w="669" w:type="dxa"/>
            <w:vMerge w:val="restart"/>
            <w:tcBorders>
              <w:top w:val="nil"/>
              <w:left w:val="single" w:sz="4" w:space="0" w:color="auto"/>
              <w:bottom w:val="single" w:sz="4" w:space="0" w:color="auto"/>
              <w:right w:val="single" w:sz="4" w:space="0" w:color="auto"/>
            </w:tcBorders>
            <w:shd w:val="clear" w:color="auto" w:fill="auto"/>
            <w:vAlign w:val="center"/>
            <w:hideMark/>
          </w:tcPr>
          <w:p w14:paraId="1DC1734E" w14:textId="77777777" w:rsidR="005C3D33" w:rsidRPr="005C3D33" w:rsidRDefault="005C3D33" w:rsidP="005C3D33">
            <w:pPr>
              <w:widowControl/>
              <w:spacing w:line="240" w:lineRule="auto"/>
              <w:jc w:val="center"/>
              <w:rPr>
                <w:ins w:id="522" w:author="赖源 财政所" w:date="2022-06-06T11:15:00Z"/>
                <w:rFonts w:ascii="宋体" w:eastAsia="宋体" w:hAnsi="宋体" w:cs="宋体"/>
                <w:kern w:val="0"/>
                <w:sz w:val="18"/>
                <w:szCs w:val="18"/>
              </w:rPr>
            </w:pPr>
            <w:ins w:id="523" w:author="赖源 财政所" w:date="2022-06-06T11:15:00Z">
              <w:r w:rsidRPr="005C3D33">
                <w:rPr>
                  <w:rFonts w:ascii="宋体" w:eastAsia="宋体" w:hAnsi="宋体" w:cs="宋体" w:hint="eastAsia"/>
                  <w:kern w:val="0"/>
                  <w:sz w:val="18"/>
                  <w:szCs w:val="18"/>
                </w:rPr>
                <w:t>一般公共预算拨款小计</w:t>
              </w:r>
            </w:ins>
          </w:p>
        </w:tc>
        <w:tc>
          <w:tcPr>
            <w:tcW w:w="1174" w:type="dxa"/>
            <w:gridSpan w:val="2"/>
            <w:tcBorders>
              <w:top w:val="single" w:sz="4" w:space="0" w:color="auto"/>
              <w:left w:val="nil"/>
              <w:bottom w:val="single" w:sz="4" w:space="0" w:color="auto"/>
              <w:right w:val="single" w:sz="4" w:space="0" w:color="auto"/>
            </w:tcBorders>
            <w:shd w:val="clear" w:color="auto" w:fill="auto"/>
            <w:vAlign w:val="center"/>
            <w:hideMark/>
          </w:tcPr>
          <w:p w14:paraId="21713767" w14:textId="77777777" w:rsidR="005C3D33" w:rsidRPr="005C3D33" w:rsidRDefault="005C3D33" w:rsidP="005C3D33">
            <w:pPr>
              <w:widowControl/>
              <w:spacing w:line="240" w:lineRule="auto"/>
              <w:jc w:val="center"/>
              <w:rPr>
                <w:ins w:id="524" w:author="赖源 财政所" w:date="2022-06-06T11:15:00Z"/>
                <w:rFonts w:ascii="宋体" w:eastAsia="宋体" w:hAnsi="宋体" w:cs="宋体"/>
                <w:kern w:val="0"/>
                <w:sz w:val="18"/>
                <w:szCs w:val="18"/>
              </w:rPr>
            </w:pPr>
            <w:ins w:id="525" w:author="赖源 财政所" w:date="2022-06-06T11:15:00Z">
              <w:r w:rsidRPr="005C3D33">
                <w:rPr>
                  <w:rFonts w:ascii="宋体" w:eastAsia="宋体" w:hAnsi="宋体" w:cs="宋体" w:hint="eastAsia"/>
                  <w:kern w:val="0"/>
                  <w:sz w:val="18"/>
                  <w:szCs w:val="18"/>
                </w:rPr>
                <w:t>县级一般公共预算拨款</w:t>
              </w:r>
            </w:ins>
          </w:p>
        </w:tc>
        <w:tc>
          <w:tcPr>
            <w:tcW w:w="443" w:type="dxa"/>
            <w:vMerge w:val="restart"/>
            <w:tcBorders>
              <w:top w:val="nil"/>
              <w:left w:val="single" w:sz="4" w:space="0" w:color="auto"/>
              <w:bottom w:val="single" w:sz="4" w:space="0" w:color="auto"/>
              <w:right w:val="single" w:sz="4" w:space="0" w:color="auto"/>
            </w:tcBorders>
            <w:shd w:val="clear" w:color="auto" w:fill="auto"/>
            <w:vAlign w:val="center"/>
            <w:hideMark/>
          </w:tcPr>
          <w:p w14:paraId="0F672983" w14:textId="77777777" w:rsidR="005C3D33" w:rsidRPr="005C3D33" w:rsidRDefault="005C3D33" w:rsidP="005C3D33">
            <w:pPr>
              <w:widowControl/>
              <w:spacing w:line="240" w:lineRule="auto"/>
              <w:jc w:val="center"/>
              <w:rPr>
                <w:ins w:id="526" w:author="赖源 财政所" w:date="2022-06-06T11:15:00Z"/>
                <w:rFonts w:ascii="宋体" w:eastAsia="宋体" w:hAnsi="宋体" w:cs="宋体"/>
                <w:kern w:val="0"/>
                <w:sz w:val="18"/>
                <w:szCs w:val="18"/>
              </w:rPr>
            </w:pPr>
            <w:ins w:id="527" w:author="赖源 财政所" w:date="2022-06-06T11:15:00Z">
              <w:r w:rsidRPr="005C3D33">
                <w:rPr>
                  <w:rFonts w:ascii="宋体" w:eastAsia="宋体" w:hAnsi="宋体" w:cs="宋体" w:hint="eastAsia"/>
                  <w:kern w:val="0"/>
                  <w:sz w:val="18"/>
                  <w:szCs w:val="18"/>
                </w:rPr>
                <w:t>其中：上级财政转移支付补助</w:t>
              </w:r>
            </w:ins>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14:paraId="03B037D2" w14:textId="77777777" w:rsidR="005C3D33" w:rsidRPr="005C3D33" w:rsidRDefault="005C3D33" w:rsidP="005C3D33">
            <w:pPr>
              <w:widowControl/>
              <w:spacing w:line="240" w:lineRule="auto"/>
              <w:jc w:val="center"/>
              <w:rPr>
                <w:ins w:id="528" w:author="赖源 财政所" w:date="2022-06-06T11:15:00Z"/>
                <w:rFonts w:ascii="宋体" w:eastAsia="宋体" w:hAnsi="宋体" w:cs="宋体"/>
                <w:kern w:val="0"/>
                <w:sz w:val="18"/>
                <w:szCs w:val="18"/>
              </w:rPr>
            </w:pPr>
            <w:ins w:id="529" w:author="赖源 财政所" w:date="2022-06-06T11:15:00Z">
              <w:r w:rsidRPr="005C3D33">
                <w:rPr>
                  <w:rFonts w:ascii="宋体" w:eastAsia="宋体" w:hAnsi="宋体" w:cs="宋体" w:hint="eastAsia"/>
                  <w:kern w:val="0"/>
                  <w:sz w:val="18"/>
                  <w:szCs w:val="18"/>
                </w:rPr>
                <w:t>基金预算拨款小计</w:t>
              </w:r>
            </w:ins>
          </w:p>
        </w:tc>
        <w:tc>
          <w:tcPr>
            <w:tcW w:w="409" w:type="dxa"/>
            <w:vMerge w:val="restart"/>
            <w:tcBorders>
              <w:top w:val="nil"/>
              <w:left w:val="single" w:sz="4" w:space="0" w:color="auto"/>
              <w:bottom w:val="single" w:sz="4" w:space="0" w:color="auto"/>
              <w:right w:val="single" w:sz="4" w:space="0" w:color="auto"/>
            </w:tcBorders>
            <w:shd w:val="clear" w:color="auto" w:fill="auto"/>
            <w:vAlign w:val="center"/>
            <w:hideMark/>
          </w:tcPr>
          <w:p w14:paraId="1A5A33BB" w14:textId="77777777" w:rsidR="005C3D33" w:rsidRPr="005C3D33" w:rsidRDefault="005C3D33" w:rsidP="005C3D33">
            <w:pPr>
              <w:widowControl/>
              <w:spacing w:line="240" w:lineRule="auto"/>
              <w:jc w:val="center"/>
              <w:rPr>
                <w:ins w:id="530" w:author="赖源 财政所" w:date="2022-06-06T11:15:00Z"/>
                <w:rFonts w:ascii="宋体" w:eastAsia="宋体" w:hAnsi="宋体" w:cs="宋体"/>
                <w:kern w:val="0"/>
                <w:sz w:val="18"/>
                <w:szCs w:val="18"/>
              </w:rPr>
            </w:pPr>
            <w:ins w:id="531" w:author="赖源 财政所" w:date="2022-06-06T11:15:00Z">
              <w:r w:rsidRPr="005C3D33">
                <w:rPr>
                  <w:rFonts w:ascii="宋体" w:eastAsia="宋体" w:hAnsi="宋体" w:cs="宋体" w:hint="eastAsia"/>
                  <w:kern w:val="0"/>
                  <w:sz w:val="18"/>
                  <w:szCs w:val="18"/>
                </w:rPr>
                <w:t>县级基金预算拨款</w:t>
              </w:r>
            </w:ins>
          </w:p>
        </w:tc>
        <w:tc>
          <w:tcPr>
            <w:tcW w:w="385" w:type="dxa"/>
            <w:vMerge w:val="restart"/>
            <w:tcBorders>
              <w:top w:val="nil"/>
              <w:left w:val="single" w:sz="4" w:space="0" w:color="auto"/>
              <w:bottom w:val="single" w:sz="4" w:space="0" w:color="auto"/>
              <w:right w:val="single" w:sz="4" w:space="0" w:color="auto"/>
            </w:tcBorders>
            <w:shd w:val="clear" w:color="auto" w:fill="auto"/>
            <w:vAlign w:val="center"/>
            <w:hideMark/>
          </w:tcPr>
          <w:p w14:paraId="117F4881" w14:textId="77777777" w:rsidR="005C3D33" w:rsidRPr="005C3D33" w:rsidRDefault="005C3D33" w:rsidP="005C3D33">
            <w:pPr>
              <w:widowControl/>
              <w:spacing w:line="240" w:lineRule="auto"/>
              <w:jc w:val="center"/>
              <w:rPr>
                <w:ins w:id="532" w:author="赖源 财政所" w:date="2022-06-06T11:15:00Z"/>
                <w:rFonts w:ascii="宋体" w:eastAsia="宋体" w:hAnsi="宋体" w:cs="宋体"/>
                <w:kern w:val="0"/>
                <w:sz w:val="18"/>
                <w:szCs w:val="18"/>
              </w:rPr>
            </w:pPr>
            <w:ins w:id="533" w:author="赖源 财政所" w:date="2022-06-06T11:15:00Z">
              <w:r w:rsidRPr="005C3D33">
                <w:rPr>
                  <w:rFonts w:ascii="宋体" w:eastAsia="宋体" w:hAnsi="宋体" w:cs="宋体" w:hint="eastAsia"/>
                  <w:kern w:val="0"/>
                  <w:sz w:val="18"/>
                  <w:szCs w:val="18"/>
                </w:rPr>
                <w:t>上级财政转移支付补助</w:t>
              </w:r>
            </w:ins>
          </w:p>
        </w:tc>
        <w:tc>
          <w:tcPr>
            <w:tcW w:w="309" w:type="dxa"/>
            <w:vMerge/>
            <w:tcBorders>
              <w:top w:val="single" w:sz="4" w:space="0" w:color="auto"/>
              <w:left w:val="single" w:sz="4" w:space="0" w:color="auto"/>
              <w:bottom w:val="single" w:sz="4" w:space="0" w:color="auto"/>
              <w:right w:val="single" w:sz="4" w:space="0" w:color="auto"/>
            </w:tcBorders>
            <w:vAlign w:val="center"/>
            <w:hideMark/>
          </w:tcPr>
          <w:p w14:paraId="5B0D3FD9" w14:textId="77777777" w:rsidR="005C3D33" w:rsidRPr="005C3D33" w:rsidRDefault="005C3D33" w:rsidP="005C3D33">
            <w:pPr>
              <w:widowControl/>
              <w:spacing w:line="240" w:lineRule="auto"/>
              <w:jc w:val="left"/>
              <w:rPr>
                <w:ins w:id="534" w:author="赖源 财政所" w:date="2022-06-06T11:15:00Z"/>
                <w:rFonts w:ascii="宋体" w:eastAsia="宋体" w:hAnsi="宋体" w:cs="宋体"/>
                <w:kern w:val="0"/>
                <w:sz w:val="18"/>
                <w:szCs w:val="18"/>
              </w:rPr>
            </w:pPr>
          </w:p>
        </w:tc>
        <w:tc>
          <w:tcPr>
            <w:tcW w:w="309" w:type="dxa"/>
            <w:vMerge/>
            <w:tcBorders>
              <w:top w:val="single" w:sz="4" w:space="0" w:color="auto"/>
              <w:left w:val="single" w:sz="4" w:space="0" w:color="auto"/>
              <w:bottom w:val="single" w:sz="4" w:space="0" w:color="auto"/>
              <w:right w:val="single" w:sz="4" w:space="0" w:color="auto"/>
            </w:tcBorders>
            <w:vAlign w:val="center"/>
            <w:hideMark/>
          </w:tcPr>
          <w:p w14:paraId="26575082" w14:textId="77777777" w:rsidR="005C3D33" w:rsidRPr="005C3D33" w:rsidRDefault="005C3D33" w:rsidP="005C3D33">
            <w:pPr>
              <w:widowControl/>
              <w:spacing w:line="240" w:lineRule="auto"/>
              <w:jc w:val="left"/>
              <w:rPr>
                <w:ins w:id="535" w:author="赖源 财政所" w:date="2022-06-06T11:15:00Z"/>
                <w:rFonts w:ascii="宋体" w:eastAsia="宋体" w:hAnsi="宋体" w:cs="宋体"/>
                <w:kern w:val="0"/>
                <w:sz w:val="18"/>
                <w:szCs w:val="18"/>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7EB85B8C" w14:textId="77777777" w:rsidR="005C3D33" w:rsidRPr="005C3D33" w:rsidRDefault="005C3D33" w:rsidP="005C3D33">
            <w:pPr>
              <w:widowControl/>
              <w:spacing w:line="240" w:lineRule="auto"/>
              <w:jc w:val="left"/>
              <w:rPr>
                <w:ins w:id="536" w:author="赖源 财政所" w:date="2022-06-06T11:15:00Z"/>
                <w:rFonts w:ascii="宋体" w:eastAsia="宋体" w:hAnsi="宋体" w:cs="宋体"/>
                <w:kern w:val="0"/>
                <w:sz w:val="18"/>
                <w:szCs w:val="18"/>
              </w:rPr>
            </w:pPr>
          </w:p>
        </w:tc>
      </w:tr>
      <w:tr w:rsidR="005C3D33" w:rsidRPr="005C3D33" w14:paraId="58AB182D" w14:textId="77777777" w:rsidTr="005C3D33">
        <w:trPr>
          <w:trHeight w:val="2295"/>
          <w:ins w:id="537" w:author="赖源 财政所" w:date="2022-06-06T11:15:00Z"/>
        </w:trPr>
        <w:tc>
          <w:tcPr>
            <w:tcW w:w="577" w:type="dxa"/>
            <w:vMerge/>
            <w:tcBorders>
              <w:top w:val="single" w:sz="4" w:space="0" w:color="auto"/>
              <w:left w:val="single" w:sz="4" w:space="0" w:color="auto"/>
              <w:bottom w:val="single" w:sz="4" w:space="0" w:color="auto"/>
              <w:right w:val="nil"/>
            </w:tcBorders>
            <w:vAlign w:val="center"/>
            <w:hideMark/>
          </w:tcPr>
          <w:p w14:paraId="7EF9EC2E" w14:textId="77777777" w:rsidR="005C3D33" w:rsidRPr="005C3D33" w:rsidRDefault="005C3D33" w:rsidP="005C3D33">
            <w:pPr>
              <w:widowControl/>
              <w:spacing w:line="240" w:lineRule="auto"/>
              <w:jc w:val="left"/>
              <w:rPr>
                <w:ins w:id="538" w:author="赖源 财政所" w:date="2022-06-06T11:15:00Z"/>
                <w:rFonts w:ascii="宋体" w:eastAsia="宋体" w:hAnsi="宋体" w:cs="宋体"/>
                <w:kern w:val="0"/>
                <w:sz w:val="18"/>
                <w:szCs w:val="18"/>
              </w:rPr>
            </w:pPr>
          </w:p>
        </w:tc>
        <w:tc>
          <w:tcPr>
            <w:tcW w:w="598" w:type="dxa"/>
            <w:vMerge/>
            <w:tcBorders>
              <w:top w:val="single" w:sz="4" w:space="0" w:color="auto"/>
              <w:left w:val="single" w:sz="4" w:space="0" w:color="auto"/>
              <w:bottom w:val="single" w:sz="4" w:space="0" w:color="auto"/>
              <w:right w:val="nil"/>
            </w:tcBorders>
            <w:vAlign w:val="center"/>
            <w:hideMark/>
          </w:tcPr>
          <w:p w14:paraId="54E6930D" w14:textId="77777777" w:rsidR="005C3D33" w:rsidRPr="005C3D33" w:rsidRDefault="005C3D33" w:rsidP="005C3D33">
            <w:pPr>
              <w:widowControl/>
              <w:spacing w:line="240" w:lineRule="auto"/>
              <w:jc w:val="left"/>
              <w:rPr>
                <w:ins w:id="539" w:author="赖源 财政所" w:date="2022-06-06T11:15:00Z"/>
                <w:rFonts w:ascii="宋体" w:eastAsia="宋体" w:hAnsi="宋体" w:cs="宋体"/>
                <w:kern w:val="0"/>
                <w:sz w:val="18"/>
                <w:szCs w:val="18"/>
              </w:rPr>
            </w:pPr>
          </w:p>
        </w:tc>
        <w:tc>
          <w:tcPr>
            <w:tcW w:w="706" w:type="dxa"/>
            <w:vMerge/>
            <w:tcBorders>
              <w:top w:val="single" w:sz="4" w:space="0" w:color="auto"/>
              <w:left w:val="single" w:sz="4" w:space="0" w:color="auto"/>
              <w:bottom w:val="single" w:sz="4" w:space="0" w:color="000000"/>
              <w:right w:val="nil"/>
            </w:tcBorders>
            <w:vAlign w:val="center"/>
            <w:hideMark/>
          </w:tcPr>
          <w:p w14:paraId="2CA44625" w14:textId="77777777" w:rsidR="005C3D33" w:rsidRPr="005C3D33" w:rsidRDefault="005C3D33" w:rsidP="005C3D33">
            <w:pPr>
              <w:widowControl/>
              <w:spacing w:line="240" w:lineRule="auto"/>
              <w:jc w:val="left"/>
              <w:rPr>
                <w:ins w:id="540" w:author="赖源 财政所" w:date="2022-06-06T11:15:00Z"/>
                <w:rFonts w:ascii="宋体" w:eastAsia="宋体" w:hAnsi="宋体" w:cs="宋体"/>
                <w:kern w:val="0"/>
                <w:sz w:val="18"/>
                <w:szCs w:val="18"/>
              </w:rPr>
            </w:pPr>
          </w:p>
        </w:tc>
        <w:tc>
          <w:tcPr>
            <w:tcW w:w="623" w:type="dxa"/>
            <w:vMerge/>
            <w:tcBorders>
              <w:top w:val="single" w:sz="4" w:space="0" w:color="auto"/>
              <w:left w:val="single" w:sz="4" w:space="0" w:color="auto"/>
              <w:bottom w:val="single" w:sz="4" w:space="0" w:color="000000"/>
              <w:right w:val="nil"/>
            </w:tcBorders>
            <w:vAlign w:val="center"/>
            <w:hideMark/>
          </w:tcPr>
          <w:p w14:paraId="3523CCEA" w14:textId="77777777" w:rsidR="005C3D33" w:rsidRPr="005C3D33" w:rsidRDefault="005C3D33" w:rsidP="005C3D33">
            <w:pPr>
              <w:widowControl/>
              <w:spacing w:line="240" w:lineRule="auto"/>
              <w:jc w:val="left"/>
              <w:rPr>
                <w:ins w:id="541" w:author="赖源 财政所" w:date="2022-06-06T11:15:00Z"/>
                <w:rFonts w:ascii="宋体" w:eastAsia="宋体" w:hAnsi="宋体" w:cs="宋体"/>
                <w:kern w:val="0"/>
                <w:sz w:val="18"/>
                <w:szCs w:val="18"/>
              </w:rPr>
            </w:pPr>
          </w:p>
        </w:tc>
        <w:tc>
          <w:tcPr>
            <w:tcW w:w="654" w:type="dxa"/>
            <w:vMerge/>
            <w:tcBorders>
              <w:top w:val="single" w:sz="4" w:space="0" w:color="auto"/>
              <w:left w:val="single" w:sz="4" w:space="0" w:color="auto"/>
              <w:bottom w:val="single" w:sz="4" w:space="0" w:color="000000"/>
              <w:right w:val="nil"/>
            </w:tcBorders>
            <w:vAlign w:val="center"/>
            <w:hideMark/>
          </w:tcPr>
          <w:p w14:paraId="3978EDD2" w14:textId="77777777" w:rsidR="005C3D33" w:rsidRPr="005C3D33" w:rsidRDefault="005C3D33" w:rsidP="005C3D33">
            <w:pPr>
              <w:widowControl/>
              <w:spacing w:line="240" w:lineRule="auto"/>
              <w:jc w:val="left"/>
              <w:rPr>
                <w:ins w:id="542" w:author="赖源 财政所" w:date="2022-06-06T11:15:00Z"/>
                <w:rFonts w:ascii="宋体" w:eastAsia="宋体" w:hAnsi="宋体" w:cs="宋体"/>
                <w:kern w:val="0"/>
                <w:sz w:val="18"/>
                <w:szCs w:val="18"/>
              </w:rPr>
            </w:pPr>
          </w:p>
        </w:tc>
        <w:tc>
          <w:tcPr>
            <w:tcW w:w="669" w:type="dxa"/>
            <w:vMerge/>
            <w:tcBorders>
              <w:top w:val="single" w:sz="4" w:space="0" w:color="auto"/>
              <w:left w:val="single" w:sz="4" w:space="0" w:color="auto"/>
              <w:bottom w:val="nil"/>
              <w:right w:val="nil"/>
            </w:tcBorders>
            <w:vAlign w:val="center"/>
            <w:hideMark/>
          </w:tcPr>
          <w:p w14:paraId="6F486FB2" w14:textId="77777777" w:rsidR="005C3D33" w:rsidRPr="005C3D33" w:rsidRDefault="005C3D33" w:rsidP="005C3D33">
            <w:pPr>
              <w:widowControl/>
              <w:spacing w:line="240" w:lineRule="auto"/>
              <w:jc w:val="left"/>
              <w:rPr>
                <w:ins w:id="543" w:author="赖源 财政所" w:date="2022-06-06T11:15:00Z"/>
                <w:rFonts w:ascii="宋体" w:eastAsia="宋体" w:hAnsi="宋体" w:cs="宋体"/>
                <w:kern w:val="0"/>
                <w:sz w:val="18"/>
                <w:szCs w:val="18"/>
              </w:rPr>
            </w:pPr>
          </w:p>
        </w:tc>
        <w:tc>
          <w:tcPr>
            <w:tcW w:w="431" w:type="dxa"/>
            <w:vMerge/>
            <w:tcBorders>
              <w:top w:val="single" w:sz="4" w:space="0" w:color="auto"/>
              <w:left w:val="single" w:sz="4" w:space="0" w:color="auto"/>
              <w:bottom w:val="nil"/>
              <w:right w:val="nil"/>
            </w:tcBorders>
            <w:vAlign w:val="center"/>
            <w:hideMark/>
          </w:tcPr>
          <w:p w14:paraId="48F1FAC5" w14:textId="77777777" w:rsidR="005C3D33" w:rsidRPr="005C3D33" w:rsidRDefault="005C3D33" w:rsidP="005C3D33">
            <w:pPr>
              <w:widowControl/>
              <w:spacing w:line="240" w:lineRule="auto"/>
              <w:jc w:val="left"/>
              <w:rPr>
                <w:ins w:id="544" w:author="赖源 财政所" w:date="2022-06-06T11:15:00Z"/>
                <w:rFonts w:ascii="宋体" w:eastAsia="宋体" w:hAnsi="宋体" w:cs="宋体"/>
                <w:kern w:val="0"/>
                <w:sz w:val="18"/>
                <w:szCs w:val="18"/>
              </w:rPr>
            </w:pPr>
          </w:p>
        </w:tc>
        <w:tc>
          <w:tcPr>
            <w:tcW w:w="648" w:type="dxa"/>
            <w:vMerge/>
            <w:tcBorders>
              <w:top w:val="single" w:sz="4" w:space="0" w:color="auto"/>
              <w:left w:val="single" w:sz="4" w:space="0" w:color="auto"/>
              <w:bottom w:val="nil"/>
              <w:right w:val="nil"/>
            </w:tcBorders>
            <w:vAlign w:val="center"/>
            <w:hideMark/>
          </w:tcPr>
          <w:p w14:paraId="062E4231" w14:textId="77777777" w:rsidR="005C3D33" w:rsidRPr="005C3D33" w:rsidRDefault="005C3D33" w:rsidP="005C3D33">
            <w:pPr>
              <w:widowControl/>
              <w:spacing w:line="240" w:lineRule="auto"/>
              <w:jc w:val="left"/>
              <w:rPr>
                <w:ins w:id="545" w:author="赖源 财政所" w:date="2022-06-06T11:15:00Z"/>
                <w:rFonts w:ascii="宋体" w:eastAsia="宋体" w:hAnsi="宋体" w:cs="宋体"/>
                <w:kern w:val="0"/>
                <w:sz w:val="18"/>
                <w:szCs w:val="18"/>
              </w:rPr>
            </w:pPr>
          </w:p>
        </w:tc>
        <w:tc>
          <w:tcPr>
            <w:tcW w:w="477" w:type="dxa"/>
            <w:vMerge/>
            <w:tcBorders>
              <w:top w:val="single" w:sz="4" w:space="0" w:color="auto"/>
              <w:left w:val="single" w:sz="4" w:space="0" w:color="auto"/>
              <w:bottom w:val="single" w:sz="4" w:space="0" w:color="000000"/>
              <w:right w:val="nil"/>
            </w:tcBorders>
            <w:vAlign w:val="center"/>
            <w:hideMark/>
          </w:tcPr>
          <w:p w14:paraId="37AE177C" w14:textId="77777777" w:rsidR="005C3D33" w:rsidRPr="005C3D33" w:rsidRDefault="005C3D33" w:rsidP="005C3D33">
            <w:pPr>
              <w:widowControl/>
              <w:spacing w:line="240" w:lineRule="auto"/>
              <w:jc w:val="left"/>
              <w:rPr>
                <w:ins w:id="546" w:author="赖源 财政所" w:date="2022-06-06T11:15:00Z"/>
                <w:rFonts w:ascii="宋体" w:eastAsia="宋体" w:hAnsi="宋体" w:cs="宋体"/>
                <w:kern w:val="0"/>
                <w:sz w:val="18"/>
                <w:szCs w:val="18"/>
              </w:rPr>
            </w:pPr>
          </w:p>
        </w:tc>
        <w:tc>
          <w:tcPr>
            <w:tcW w:w="669" w:type="dxa"/>
            <w:vMerge/>
            <w:tcBorders>
              <w:top w:val="single" w:sz="4" w:space="0" w:color="auto"/>
              <w:left w:val="single" w:sz="4" w:space="0" w:color="auto"/>
              <w:bottom w:val="single" w:sz="4" w:space="0" w:color="auto"/>
              <w:right w:val="single" w:sz="4" w:space="0" w:color="auto"/>
            </w:tcBorders>
            <w:vAlign w:val="center"/>
            <w:hideMark/>
          </w:tcPr>
          <w:p w14:paraId="2CC7C70A" w14:textId="77777777" w:rsidR="005C3D33" w:rsidRPr="005C3D33" w:rsidRDefault="005C3D33" w:rsidP="005C3D33">
            <w:pPr>
              <w:widowControl/>
              <w:spacing w:line="240" w:lineRule="auto"/>
              <w:jc w:val="left"/>
              <w:rPr>
                <w:ins w:id="547" w:author="赖源 财政所" w:date="2022-06-06T11:15:00Z"/>
                <w:rFonts w:ascii="宋体" w:eastAsia="宋体" w:hAnsi="宋体" w:cs="宋体"/>
                <w:kern w:val="0"/>
                <w:sz w:val="18"/>
                <w:szCs w:val="18"/>
              </w:rPr>
            </w:pPr>
          </w:p>
        </w:tc>
        <w:tc>
          <w:tcPr>
            <w:tcW w:w="669" w:type="dxa"/>
            <w:vMerge/>
            <w:tcBorders>
              <w:top w:val="nil"/>
              <w:left w:val="single" w:sz="4" w:space="0" w:color="auto"/>
              <w:bottom w:val="single" w:sz="4" w:space="0" w:color="auto"/>
              <w:right w:val="single" w:sz="4" w:space="0" w:color="auto"/>
            </w:tcBorders>
            <w:vAlign w:val="center"/>
            <w:hideMark/>
          </w:tcPr>
          <w:p w14:paraId="072BA00E" w14:textId="77777777" w:rsidR="005C3D33" w:rsidRPr="005C3D33" w:rsidRDefault="005C3D33" w:rsidP="005C3D33">
            <w:pPr>
              <w:widowControl/>
              <w:spacing w:line="240" w:lineRule="auto"/>
              <w:jc w:val="left"/>
              <w:rPr>
                <w:ins w:id="548" w:author="赖源 财政所" w:date="2022-06-06T11:15:00Z"/>
                <w:rFonts w:ascii="宋体" w:eastAsia="宋体" w:hAnsi="宋体" w:cs="宋体"/>
                <w:kern w:val="0"/>
                <w:sz w:val="18"/>
                <w:szCs w:val="18"/>
              </w:rPr>
            </w:pPr>
          </w:p>
        </w:tc>
        <w:tc>
          <w:tcPr>
            <w:tcW w:w="700" w:type="dxa"/>
            <w:tcBorders>
              <w:top w:val="nil"/>
              <w:left w:val="nil"/>
              <w:bottom w:val="single" w:sz="4" w:space="0" w:color="auto"/>
              <w:right w:val="single" w:sz="4" w:space="0" w:color="auto"/>
            </w:tcBorders>
            <w:shd w:val="clear" w:color="auto" w:fill="auto"/>
            <w:noWrap/>
            <w:vAlign w:val="center"/>
            <w:hideMark/>
          </w:tcPr>
          <w:p w14:paraId="2FA7EF43" w14:textId="77777777" w:rsidR="005C3D33" w:rsidRPr="005C3D33" w:rsidRDefault="005C3D33" w:rsidP="005C3D33">
            <w:pPr>
              <w:widowControl/>
              <w:spacing w:line="240" w:lineRule="auto"/>
              <w:jc w:val="center"/>
              <w:rPr>
                <w:ins w:id="549" w:author="赖源 财政所" w:date="2022-06-06T11:15:00Z"/>
                <w:rFonts w:ascii="宋体" w:eastAsia="宋体" w:hAnsi="宋体" w:cs="宋体"/>
                <w:kern w:val="0"/>
                <w:sz w:val="18"/>
                <w:szCs w:val="18"/>
              </w:rPr>
            </w:pPr>
            <w:ins w:id="550" w:author="赖源 财政所" w:date="2022-06-06T11:15:00Z">
              <w:r w:rsidRPr="005C3D33">
                <w:rPr>
                  <w:rFonts w:ascii="宋体" w:eastAsia="宋体" w:hAnsi="宋体" w:cs="宋体" w:hint="eastAsia"/>
                  <w:kern w:val="0"/>
                  <w:sz w:val="18"/>
                  <w:szCs w:val="18"/>
                </w:rPr>
                <w:t>小计</w:t>
              </w:r>
            </w:ins>
          </w:p>
        </w:tc>
        <w:tc>
          <w:tcPr>
            <w:tcW w:w="474" w:type="dxa"/>
            <w:tcBorders>
              <w:top w:val="nil"/>
              <w:left w:val="nil"/>
              <w:bottom w:val="single" w:sz="4" w:space="0" w:color="auto"/>
              <w:right w:val="single" w:sz="4" w:space="0" w:color="auto"/>
            </w:tcBorders>
            <w:shd w:val="clear" w:color="auto" w:fill="auto"/>
            <w:vAlign w:val="center"/>
            <w:hideMark/>
          </w:tcPr>
          <w:p w14:paraId="58929D54" w14:textId="77777777" w:rsidR="005C3D33" w:rsidRPr="005C3D33" w:rsidRDefault="005C3D33" w:rsidP="005C3D33">
            <w:pPr>
              <w:widowControl/>
              <w:spacing w:line="240" w:lineRule="auto"/>
              <w:jc w:val="center"/>
              <w:rPr>
                <w:ins w:id="551" w:author="赖源 财政所" w:date="2022-06-06T11:15:00Z"/>
                <w:rFonts w:ascii="宋体" w:eastAsia="宋体" w:hAnsi="宋体" w:cs="宋体"/>
                <w:kern w:val="0"/>
                <w:sz w:val="18"/>
                <w:szCs w:val="18"/>
              </w:rPr>
            </w:pPr>
            <w:ins w:id="552" w:author="赖源 财政所" w:date="2022-06-06T11:15:00Z">
              <w:r w:rsidRPr="005C3D33">
                <w:rPr>
                  <w:rFonts w:ascii="宋体" w:eastAsia="宋体" w:hAnsi="宋体" w:cs="宋体" w:hint="eastAsia"/>
                  <w:kern w:val="0"/>
                  <w:sz w:val="18"/>
                  <w:szCs w:val="18"/>
                </w:rPr>
                <w:t>其中：成品油价格和税费改革税收返还</w:t>
              </w:r>
            </w:ins>
          </w:p>
        </w:tc>
        <w:tc>
          <w:tcPr>
            <w:tcW w:w="443" w:type="dxa"/>
            <w:vMerge/>
            <w:tcBorders>
              <w:top w:val="nil"/>
              <w:left w:val="single" w:sz="4" w:space="0" w:color="auto"/>
              <w:bottom w:val="single" w:sz="4" w:space="0" w:color="auto"/>
              <w:right w:val="single" w:sz="4" w:space="0" w:color="auto"/>
            </w:tcBorders>
            <w:vAlign w:val="center"/>
            <w:hideMark/>
          </w:tcPr>
          <w:p w14:paraId="0BAA7E01" w14:textId="77777777" w:rsidR="005C3D33" w:rsidRPr="005C3D33" w:rsidRDefault="005C3D33" w:rsidP="005C3D33">
            <w:pPr>
              <w:widowControl/>
              <w:spacing w:line="240" w:lineRule="auto"/>
              <w:jc w:val="left"/>
              <w:rPr>
                <w:ins w:id="553" w:author="赖源 财政所" w:date="2022-06-06T11:15:00Z"/>
                <w:rFonts w:ascii="宋体" w:eastAsia="宋体" w:hAnsi="宋体" w:cs="宋体"/>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14:paraId="26B0A1B7" w14:textId="77777777" w:rsidR="005C3D33" w:rsidRPr="005C3D33" w:rsidRDefault="005C3D33" w:rsidP="005C3D33">
            <w:pPr>
              <w:widowControl/>
              <w:spacing w:line="240" w:lineRule="auto"/>
              <w:jc w:val="left"/>
              <w:rPr>
                <w:ins w:id="554" w:author="赖源 财政所" w:date="2022-06-06T11:15:00Z"/>
                <w:rFonts w:ascii="宋体" w:eastAsia="宋体" w:hAnsi="宋体" w:cs="宋体"/>
                <w:kern w:val="0"/>
                <w:sz w:val="18"/>
                <w:szCs w:val="18"/>
              </w:rPr>
            </w:pPr>
          </w:p>
        </w:tc>
        <w:tc>
          <w:tcPr>
            <w:tcW w:w="409" w:type="dxa"/>
            <w:vMerge/>
            <w:tcBorders>
              <w:top w:val="nil"/>
              <w:left w:val="single" w:sz="4" w:space="0" w:color="auto"/>
              <w:bottom w:val="single" w:sz="4" w:space="0" w:color="auto"/>
              <w:right w:val="single" w:sz="4" w:space="0" w:color="auto"/>
            </w:tcBorders>
            <w:vAlign w:val="center"/>
            <w:hideMark/>
          </w:tcPr>
          <w:p w14:paraId="6138A98B" w14:textId="77777777" w:rsidR="005C3D33" w:rsidRPr="005C3D33" w:rsidRDefault="005C3D33" w:rsidP="005C3D33">
            <w:pPr>
              <w:widowControl/>
              <w:spacing w:line="240" w:lineRule="auto"/>
              <w:jc w:val="left"/>
              <w:rPr>
                <w:ins w:id="555" w:author="赖源 财政所" w:date="2022-06-06T11:15:00Z"/>
                <w:rFonts w:ascii="宋体" w:eastAsia="宋体" w:hAnsi="宋体" w:cs="宋体"/>
                <w:kern w:val="0"/>
                <w:sz w:val="18"/>
                <w:szCs w:val="18"/>
              </w:rPr>
            </w:pPr>
          </w:p>
        </w:tc>
        <w:tc>
          <w:tcPr>
            <w:tcW w:w="385" w:type="dxa"/>
            <w:vMerge/>
            <w:tcBorders>
              <w:top w:val="nil"/>
              <w:left w:val="single" w:sz="4" w:space="0" w:color="auto"/>
              <w:bottom w:val="single" w:sz="4" w:space="0" w:color="auto"/>
              <w:right w:val="single" w:sz="4" w:space="0" w:color="auto"/>
            </w:tcBorders>
            <w:vAlign w:val="center"/>
            <w:hideMark/>
          </w:tcPr>
          <w:p w14:paraId="55CD1EF3" w14:textId="77777777" w:rsidR="005C3D33" w:rsidRPr="005C3D33" w:rsidRDefault="005C3D33" w:rsidP="005C3D33">
            <w:pPr>
              <w:widowControl/>
              <w:spacing w:line="240" w:lineRule="auto"/>
              <w:jc w:val="left"/>
              <w:rPr>
                <w:ins w:id="556" w:author="赖源 财政所" w:date="2022-06-06T11:15:00Z"/>
                <w:rFonts w:ascii="宋体" w:eastAsia="宋体" w:hAnsi="宋体" w:cs="宋体"/>
                <w:kern w:val="0"/>
                <w:sz w:val="18"/>
                <w:szCs w:val="18"/>
              </w:rPr>
            </w:pPr>
          </w:p>
        </w:tc>
        <w:tc>
          <w:tcPr>
            <w:tcW w:w="309" w:type="dxa"/>
            <w:vMerge/>
            <w:tcBorders>
              <w:top w:val="single" w:sz="4" w:space="0" w:color="auto"/>
              <w:left w:val="single" w:sz="4" w:space="0" w:color="auto"/>
              <w:bottom w:val="single" w:sz="4" w:space="0" w:color="auto"/>
              <w:right w:val="single" w:sz="4" w:space="0" w:color="auto"/>
            </w:tcBorders>
            <w:vAlign w:val="center"/>
            <w:hideMark/>
          </w:tcPr>
          <w:p w14:paraId="392927DF" w14:textId="77777777" w:rsidR="005C3D33" w:rsidRPr="005C3D33" w:rsidRDefault="005C3D33" w:rsidP="005C3D33">
            <w:pPr>
              <w:widowControl/>
              <w:spacing w:line="240" w:lineRule="auto"/>
              <w:jc w:val="left"/>
              <w:rPr>
                <w:ins w:id="557" w:author="赖源 财政所" w:date="2022-06-06T11:15:00Z"/>
                <w:rFonts w:ascii="宋体" w:eastAsia="宋体" w:hAnsi="宋体" w:cs="宋体"/>
                <w:kern w:val="0"/>
                <w:sz w:val="18"/>
                <w:szCs w:val="18"/>
              </w:rPr>
            </w:pPr>
          </w:p>
        </w:tc>
        <w:tc>
          <w:tcPr>
            <w:tcW w:w="309" w:type="dxa"/>
            <w:vMerge/>
            <w:tcBorders>
              <w:top w:val="single" w:sz="4" w:space="0" w:color="auto"/>
              <w:left w:val="single" w:sz="4" w:space="0" w:color="auto"/>
              <w:bottom w:val="single" w:sz="4" w:space="0" w:color="auto"/>
              <w:right w:val="single" w:sz="4" w:space="0" w:color="auto"/>
            </w:tcBorders>
            <w:vAlign w:val="center"/>
            <w:hideMark/>
          </w:tcPr>
          <w:p w14:paraId="7AEB5672" w14:textId="77777777" w:rsidR="005C3D33" w:rsidRPr="005C3D33" w:rsidRDefault="005C3D33" w:rsidP="005C3D33">
            <w:pPr>
              <w:widowControl/>
              <w:spacing w:line="240" w:lineRule="auto"/>
              <w:jc w:val="left"/>
              <w:rPr>
                <w:ins w:id="558" w:author="赖源 财政所" w:date="2022-06-06T11:15:00Z"/>
                <w:rFonts w:ascii="宋体" w:eastAsia="宋体" w:hAnsi="宋体" w:cs="宋体"/>
                <w:kern w:val="0"/>
                <w:sz w:val="18"/>
                <w:szCs w:val="18"/>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31605BB6" w14:textId="77777777" w:rsidR="005C3D33" w:rsidRPr="005C3D33" w:rsidRDefault="005C3D33" w:rsidP="005C3D33">
            <w:pPr>
              <w:widowControl/>
              <w:spacing w:line="240" w:lineRule="auto"/>
              <w:jc w:val="left"/>
              <w:rPr>
                <w:ins w:id="559" w:author="赖源 财政所" w:date="2022-06-06T11:15:00Z"/>
                <w:rFonts w:ascii="宋体" w:eastAsia="宋体" w:hAnsi="宋体" w:cs="宋体"/>
                <w:kern w:val="0"/>
                <w:sz w:val="18"/>
                <w:szCs w:val="18"/>
              </w:rPr>
            </w:pPr>
          </w:p>
        </w:tc>
      </w:tr>
      <w:tr w:rsidR="005C3D33" w:rsidRPr="005C3D33" w14:paraId="441270FB" w14:textId="77777777" w:rsidTr="005C3D33">
        <w:trPr>
          <w:trHeight w:val="375"/>
          <w:ins w:id="560" w:author="赖源 财政所" w:date="2022-06-06T11:15:00Z"/>
        </w:trPr>
        <w:tc>
          <w:tcPr>
            <w:tcW w:w="577" w:type="dxa"/>
            <w:tcBorders>
              <w:top w:val="nil"/>
              <w:left w:val="single" w:sz="4" w:space="0" w:color="auto"/>
              <w:bottom w:val="nil"/>
              <w:right w:val="single" w:sz="4" w:space="0" w:color="auto"/>
            </w:tcBorders>
            <w:shd w:val="clear" w:color="auto" w:fill="auto"/>
            <w:vAlign w:val="center"/>
            <w:hideMark/>
          </w:tcPr>
          <w:p w14:paraId="36CB65FE" w14:textId="77777777" w:rsidR="005C3D33" w:rsidRPr="005C3D33" w:rsidRDefault="005C3D33" w:rsidP="005C3D33">
            <w:pPr>
              <w:widowControl/>
              <w:spacing w:line="240" w:lineRule="auto"/>
              <w:jc w:val="center"/>
              <w:rPr>
                <w:ins w:id="561" w:author="赖源 财政所" w:date="2022-06-06T11:15:00Z"/>
                <w:rFonts w:ascii="宋体" w:eastAsia="宋体" w:hAnsi="宋体" w:cs="宋体"/>
                <w:kern w:val="0"/>
                <w:sz w:val="18"/>
                <w:szCs w:val="18"/>
              </w:rPr>
            </w:pPr>
            <w:ins w:id="562" w:author="赖源 财政所" w:date="2022-06-06T11:15:00Z">
              <w:r w:rsidRPr="005C3D33">
                <w:rPr>
                  <w:rFonts w:ascii="宋体" w:eastAsia="宋体" w:hAnsi="宋体" w:cs="宋体" w:hint="eastAsia"/>
                  <w:kern w:val="0"/>
                  <w:sz w:val="18"/>
                  <w:szCs w:val="18"/>
                </w:rPr>
                <w:t>1</w:t>
              </w:r>
            </w:ins>
          </w:p>
        </w:tc>
        <w:tc>
          <w:tcPr>
            <w:tcW w:w="598" w:type="dxa"/>
            <w:tcBorders>
              <w:top w:val="nil"/>
              <w:left w:val="nil"/>
              <w:bottom w:val="nil"/>
              <w:right w:val="single" w:sz="4" w:space="0" w:color="auto"/>
            </w:tcBorders>
            <w:shd w:val="clear" w:color="auto" w:fill="auto"/>
            <w:vAlign w:val="center"/>
            <w:hideMark/>
          </w:tcPr>
          <w:p w14:paraId="34148D7A" w14:textId="77777777" w:rsidR="005C3D33" w:rsidRPr="005C3D33" w:rsidRDefault="005C3D33" w:rsidP="005C3D33">
            <w:pPr>
              <w:widowControl/>
              <w:spacing w:line="240" w:lineRule="auto"/>
              <w:jc w:val="center"/>
              <w:rPr>
                <w:ins w:id="563" w:author="赖源 财政所" w:date="2022-06-06T11:15:00Z"/>
                <w:rFonts w:ascii="宋体" w:eastAsia="宋体" w:hAnsi="宋体" w:cs="宋体"/>
                <w:kern w:val="0"/>
                <w:sz w:val="18"/>
                <w:szCs w:val="18"/>
              </w:rPr>
            </w:pPr>
            <w:ins w:id="564" w:author="赖源 财政所" w:date="2022-06-06T11:15:00Z">
              <w:r w:rsidRPr="005C3D33">
                <w:rPr>
                  <w:rFonts w:ascii="宋体" w:eastAsia="宋体" w:hAnsi="宋体" w:cs="宋体" w:hint="eastAsia"/>
                  <w:kern w:val="0"/>
                  <w:sz w:val="18"/>
                  <w:szCs w:val="18"/>
                </w:rPr>
                <w:t>2</w:t>
              </w:r>
            </w:ins>
          </w:p>
        </w:tc>
        <w:tc>
          <w:tcPr>
            <w:tcW w:w="706" w:type="dxa"/>
            <w:tcBorders>
              <w:top w:val="nil"/>
              <w:left w:val="nil"/>
              <w:bottom w:val="nil"/>
              <w:right w:val="single" w:sz="4" w:space="0" w:color="auto"/>
            </w:tcBorders>
            <w:shd w:val="clear" w:color="auto" w:fill="auto"/>
            <w:vAlign w:val="center"/>
            <w:hideMark/>
          </w:tcPr>
          <w:p w14:paraId="138450BF" w14:textId="77777777" w:rsidR="005C3D33" w:rsidRPr="005C3D33" w:rsidRDefault="005C3D33" w:rsidP="005C3D33">
            <w:pPr>
              <w:widowControl/>
              <w:spacing w:line="240" w:lineRule="auto"/>
              <w:jc w:val="center"/>
              <w:rPr>
                <w:ins w:id="565" w:author="赖源 财政所" w:date="2022-06-06T11:15:00Z"/>
                <w:rFonts w:ascii="宋体" w:eastAsia="宋体" w:hAnsi="宋体" w:cs="宋体"/>
                <w:kern w:val="0"/>
                <w:sz w:val="18"/>
                <w:szCs w:val="18"/>
              </w:rPr>
            </w:pPr>
            <w:ins w:id="566" w:author="赖源 财政所" w:date="2022-06-06T11:15:00Z">
              <w:r w:rsidRPr="005C3D33">
                <w:rPr>
                  <w:rFonts w:ascii="宋体" w:eastAsia="宋体" w:hAnsi="宋体" w:cs="宋体" w:hint="eastAsia"/>
                  <w:kern w:val="0"/>
                  <w:sz w:val="18"/>
                  <w:szCs w:val="18"/>
                </w:rPr>
                <w:t>3</w:t>
              </w:r>
            </w:ins>
          </w:p>
        </w:tc>
        <w:tc>
          <w:tcPr>
            <w:tcW w:w="623" w:type="dxa"/>
            <w:tcBorders>
              <w:top w:val="nil"/>
              <w:left w:val="nil"/>
              <w:bottom w:val="nil"/>
              <w:right w:val="single" w:sz="4" w:space="0" w:color="auto"/>
            </w:tcBorders>
            <w:shd w:val="clear" w:color="auto" w:fill="auto"/>
            <w:vAlign w:val="center"/>
            <w:hideMark/>
          </w:tcPr>
          <w:p w14:paraId="561A778B" w14:textId="77777777" w:rsidR="005C3D33" w:rsidRPr="005C3D33" w:rsidRDefault="005C3D33" w:rsidP="005C3D33">
            <w:pPr>
              <w:widowControl/>
              <w:spacing w:line="240" w:lineRule="auto"/>
              <w:jc w:val="center"/>
              <w:rPr>
                <w:ins w:id="567" w:author="赖源 财政所" w:date="2022-06-06T11:15:00Z"/>
                <w:rFonts w:ascii="宋体" w:eastAsia="宋体" w:hAnsi="宋体" w:cs="宋体"/>
                <w:kern w:val="0"/>
                <w:sz w:val="18"/>
                <w:szCs w:val="18"/>
              </w:rPr>
            </w:pPr>
            <w:ins w:id="568" w:author="赖源 财政所" w:date="2022-06-06T11:15:00Z">
              <w:r w:rsidRPr="005C3D33">
                <w:rPr>
                  <w:rFonts w:ascii="宋体" w:eastAsia="宋体" w:hAnsi="宋体" w:cs="宋体" w:hint="eastAsia"/>
                  <w:kern w:val="0"/>
                  <w:sz w:val="18"/>
                  <w:szCs w:val="18"/>
                </w:rPr>
                <w:t>4</w:t>
              </w:r>
            </w:ins>
          </w:p>
        </w:tc>
        <w:tc>
          <w:tcPr>
            <w:tcW w:w="654" w:type="dxa"/>
            <w:tcBorders>
              <w:top w:val="nil"/>
              <w:left w:val="nil"/>
              <w:bottom w:val="nil"/>
              <w:right w:val="single" w:sz="4" w:space="0" w:color="auto"/>
            </w:tcBorders>
            <w:shd w:val="clear" w:color="auto" w:fill="auto"/>
            <w:noWrap/>
            <w:vAlign w:val="center"/>
            <w:hideMark/>
          </w:tcPr>
          <w:p w14:paraId="5068E643" w14:textId="77777777" w:rsidR="005C3D33" w:rsidRPr="005C3D33" w:rsidRDefault="005C3D33" w:rsidP="005C3D33">
            <w:pPr>
              <w:widowControl/>
              <w:spacing w:line="240" w:lineRule="auto"/>
              <w:jc w:val="center"/>
              <w:rPr>
                <w:ins w:id="569" w:author="赖源 财政所" w:date="2022-06-06T11:15:00Z"/>
                <w:rFonts w:ascii="宋体" w:eastAsia="宋体" w:hAnsi="宋体" w:cs="宋体"/>
                <w:kern w:val="0"/>
                <w:sz w:val="18"/>
                <w:szCs w:val="18"/>
              </w:rPr>
            </w:pPr>
            <w:ins w:id="570" w:author="赖源 财政所" w:date="2022-06-06T11:15:00Z">
              <w:r w:rsidRPr="005C3D33">
                <w:rPr>
                  <w:rFonts w:ascii="宋体" w:eastAsia="宋体" w:hAnsi="宋体" w:cs="宋体" w:hint="eastAsia"/>
                  <w:kern w:val="0"/>
                  <w:sz w:val="18"/>
                  <w:szCs w:val="18"/>
                </w:rPr>
                <w:t>5</w:t>
              </w:r>
            </w:ins>
          </w:p>
        </w:tc>
        <w:tc>
          <w:tcPr>
            <w:tcW w:w="669" w:type="dxa"/>
            <w:tcBorders>
              <w:top w:val="single" w:sz="4" w:space="0" w:color="auto"/>
              <w:left w:val="nil"/>
              <w:bottom w:val="nil"/>
              <w:right w:val="single" w:sz="4" w:space="0" w:color="auto"/>
            </w:tcBorders>
            <w:shd w:val="clear" w:color="auto" w:fill="auto"/>
            <w:noWrap/>
            <w:vAlign w:val="center"/>
            <w:hideMark/>
          </w:tcPr>
          <w:p w14:paraId="63567F37" w14:textId="77777777" w:rsidR="005C3D33" w:rsidRPr="005C3D33" w:rsidRDefault="005C3D33" w:rsidP="005C3D33">
            <w:pPr>
              <w:widowControl/>
              <w:spacing w:line="240" w:lineRule="auto"/>
              <w:jc w:val="center"/>
              <w:rPr>
                <w:ins w:id="571" w:author="赖源 财政所" w:date="2022-06-06T11:15:00Z"/>
                <w:rFonts w:ascii="宋体" w:eastAsia="宋体" w:hAnsi="宋体" w:cs="宋体"/>
                <w:kern w:val="0"/>
                <w:sz w:val="18"/>
                <w:szCs w:val="18"/>
              </w:rPr>
            </w:pPr>
            <w:ins w:id="572" w:author="赖源 财政所" w:date="2022-06-06T11:15:00Z">
              <w:r w:rsidRPr="005C3D33">
                <w:rPr>
                  <w:rFonts w:ascii="宋体" w:eastAsia="宋体" w:hAnsi="宋体" w:cs="宋体" w:hint="eastAsia"/>
                  <w:kern w:val="0"/>
                  <w:sz w:val="18"/>
                  <w:szCs w:val="18"/>
                </w:rPr>
                <w:t>6</w:t>
              </w:r>
            </w:ins>
          </w:p>
        </w:tc>
        <w:tc>
          <w:tcPr>
            <w:tcW w:w="431" w:type="dxa"/>
            <w:tcBorders>
              <w:top w:val="single" w:sz="4" w:space="0" w:color="auto"/>
              <w:left w:val="nil"/>
              <w:bottom w:val="nil"/>
              <w:right w:val="single" w:sz="4" w:space="0" w:color="auto"/>
            </w:tcBorders>
            <w:shd w:val="clear" w:color="auto" w:fill="auto"/>
            <w:vAlign w:val="center"/>
            <w:hideMark/>
          </w:tcPr>
          <w:p w14:paraId="085B49E2" w14:textId="77777777" w:rsidR="005C3D33" w:rsidRPr="005C3D33" w:rsidRDefault="005C3D33" w:rsidP="005C3D33">
            <w:pPr>
              <w:widowControl/>
              <w:spacing w:line="240" w:lineRule="auto"/>
              <w:jc w:val="center"/>
              <w:rPr>
                <w:ins w:id="573" w:author="赖源 财政所" w:date="2022-06-06T11:15:00Z"/>
                <w:rFonts w:ascii="宋体" w:eastAsia="宋体" w:hAnsi="宋体" w:cs="宋体"/>
                <w:kern w:val="0"/>
                <w:sz w:val="18"/>
                <w:szCs w:val="18"/>
              </w:rPr>
            </w:pPr>
            <w:ins w:id="574" w:author="赖源 财政所" w:date="2022-06-06T11:15:00Z">
              <w:r w:rsidRPr="005C3D33">
                <w:rPr>
                  <w:rFonts w:ascii="宋体" w:eastAsia="宋体" w:hAnsi="宋体" w:cs="宋体" w:hint="eastAsia"/>
                  <w:kern w:val="0"/>
                  <w:sz w:val="18"/>
                  <w:szCs w:val="18"/>
                </w:rPr>
                <w:t>7</w:t>
              </w:r>
            </w:ins>
          </w:p>
        </w:tc>
        <w:tc>
          <w:tcPr>
            <w:tcW w:w="648" w:type="dxa"/>
            <w:tcBorders>
              <w:top w:val="single" w:sz="4" w:space="0" w:color="auto"/>
              <w:left w:val="nil"/>
              <w:bottom w:val="nil"/>
              <w:right w:val="single" w:sz="4" w:space="0" w:color="auto"/>
            </w:tcBorders>
            <w:shd w:val="clear" w:color="auto" w:fill="auto"/>
            <w:noWrap/>
            <w:vAlign w:val="center"/>
            <w:hideMark/>
          </w:tcPr>
          <w:p w14:paraId="312E21F8" w14:textId="77777777" w:rsidR="005C3D33" w:rsidRPr="005C3D33" w:rsidRDefault="005C3D33" w:rsidP="005C3D33">
            <w:pPr>
              <w:widowControl/>
              <w:spacing w:line="240" w:lineRule="auto"/>
              <w:jc w:val="center"/>
              <w:rPr>
                <w:ins w:id="575" w:author="赖源 财政所" w:date="2022-06-06T11:15:00Z"/>
                <w:rFonts w:ascii="宋体" w:eastAsia="宋体" w:hAnsi="宋体" w:cs="宋体"/>
                <w:kern w:val="0"/>
                <w:sz w:val="18"/>
                <w:szCs w:val="18"/>
              </w:rPr>
            </w:pPr>
            <w:ins w:id="576" w:author="赖源 财政所" w:date="2022-06-06T11:15:00Z">
              <w:r w:rsidRPr="005C3D33">
                <w:rPr>
                  <w:rFonts w:ascii="宋体" w:eastAsia="宋体" w:hAnsi="宋体" w:cs="宋体" w:hint="eastAsia"/>
                  <w:kern w:val="0"/>
                  <w:sz w:val="18"/>
                  <w:szCs w:val="18"/>
                </w:rPr>
                <w:t>8</w:t>
              </w:r>
            </w:ins>
          </w:p>
        </w:tc>
        <w:tc>
          <w:tcPr>
            <w:tcW w:w="477" w:type="dxa"/>
            <w:tcBorders>
              <w:top w:val="nil"/>
              <w:left w:val="nil"/>
              <w:bottom w:val="nil"/>
              <w:right w:val="single" w:sz="4" w:space="0" w:color="auto"/>
            </w:tcBorders>
            <w:shd w:val="clear" w:color="auto" w:fill="auto"/>
            <w:noWrap/>
            <w:vAlign w:val="center"/>
            <w:hideMark/>
          </w:tcPr>
          <w:p w14:paraId="51D9E9C7" w14:textId="77777777" w:rsidR="005C3D33" w:rsidRPr="005C3D33" w:rsidRDefault="005C3D33" w:rsidP="005C3D33">
            <w:pPr>
              <w:widowControl/>
              <w:spacing w:line="240" w:lineRule="auto"/>
              <w:jc w:val="center"/>
              <w:rPr>
                <w:ins w:id="577" w:author="赖源 财政所" w:date="2022-06-06T11:15:00Z"/>
                <w:rFonts w:ascii="宋体" w:eastAsia="宋体" w:hAnsi="宋体" w:cs="宋体"/>
                <w:kern w:val="0"/>
                <w:sz w:val="18"/>
                <w:szCs w:val="18"/>
              </w:rPr>
            </w:pPr>
            <w:ins w:id="578" w:author="赖源 财政所" w:date="2022-06-06T11:15:00Z">
              <w:r w:rsidRPr="005C3D33">
                <w:rPr>
                  <w:rFonts w:ascii="宋体" w:eastAsia="宋体" w:hAnsi="宋体" w:cs="宋体" w:hint="eastAsia"/>
                  <w:kern w:val="0"/>
                  <w:sz w:val="18"/>
                  <w:szCs w:val="18"/>
                </w:rPr>
                <w:t>9</w:t>
              </w:r>
            </w:ins>
          </w:p>
        </w:tc>
        <w:tc>
          <w:tcPr>
            <w:tcW w:w="669" w:type="dxa"/>
            <w:tcBorders>
              <w:top w:val="nil"/>
              <w:left w:val="nil"/>
              <w:bottom w:val="nil"/>
              <w:right w:val="single" w:sz="4" w:space="0" w:color="auto"/>
            </w:tcBorders>
            <w:shd w:val="clear" w:color="auto" w:fill="auto"/>
            <w:noWrap/>
            <w:vAlign w:val="center"/>
            <w:hideMark/>
          </w:tcPr>
          <w:p w14:paraId="2FEA6A76" w14:textId="77777777" w:rsidR="005C3D33" w:rsidRPr="005C3D33" w:rsidRDefault="005C3D33" w:rsidP="005C3D33">
            <w:pPr>
              <w:widowControl/>
              <w:spacing w:line="240" w:lineRule="auto"/>
              <w:jc w:val="center"/>
              <w:rPr>
                <w:ins w:id="579" w:author="赖源 财政所" w:date="2022-06-06T11:15:00Z"/>
                <w:rFonts w:ascii="宋体" w:eastAsia="宋体" w:hAnsi="宋体" w:cs="宋体"/>
                <w:kern w:val="0"/>
                <w:sz w:val="18"/>
                <w:szCs w:val="18"/>
              </w:rPr>
            </w:pPr>
            <w:ins w:id="580" w:author="赖源 财政所" w:date="2022-06-06T11:15:00Z">
              <w:r w:rsidRPr="005C3D33">
                <w:rPr>
                  <w:rFonts w:ascii="宋体" w:eastAsia="宋体" w:hAnsi="宋体" w:cs="宋体" w:hint="eastAsia"/>
                  <w:kern w:val="0"/>
                  <w:sz w:val="18"/>
                  <w:szCs w:val="18"/>
                </w:rPr>
                <w:t>10</w:t>
              </w:r>
            </w:ins>
          </w:p>
        </w:tc>
        <w:tc>
          <w:tcPr>
            <w:tcW w:w="669" w:type="dxa"/>
            <w:tcBorders>
              <w:top w:val="nil"/>
              <w:left w:val="nil"/>
              <w:bottom w:val="nil"/>
              <w:right w:val="single" w:sz="4" w:space="0" w:color="auto"/>
            </w:tcBorders>
            <w:shd w:val="clear" w:color="auto" w:fill="auto"/>
            <w:noWrap/>
            <w:vAlign w:val="center"/>
            <w:hideMark/>
          </w:tcPr>
          <w:p w14:paraId="4F02EB50" w14:textId="77777777" w:rsidR="005C3D33" w:rsidRPr="005C3D33" w:rsidRDefault="005C3D33" w:rsidP="005C3D33">
            <w:pPr>
              <w:widowControl/>
              <w:spacing w:line="240" w:lineRule="auto"/>
              <w:jc w:val="center"/>
              <w:rPr>
                <w:ins w:id="581" w:author="赖源 财政所" w:date="2022-06-06T11:15:00Z"/>
                <w:rFonts w:ascii="宋体" w:eastAsia="宋体" w:hAnsi="宋体" w:cs="宋体"/>
                <w:kern w:val="0"/>
                <w:sz w:val="18"/>
                <w:szCs w:val="18"/>
              </w:rPr>
            </w:pPr>
            <w:ins w:id="582" w:author="赖源 财政所" w:date="2022-06-06T11:15:00Z">
              <w:r w:rsidRPr="005C3D33">
                <w:rPr>
                  <w:rFonts w:ascii="宋体" w:eastAsia="宋体" w:hAnsi="宋体" w:cs="宋体" w:hint="eastAsia"/>
                  <w:kern w:val="0"/>
                  <w:sz w:val="18"/>
                  <w:szCs w:val="18"/>
                </w:rPr>
                <w:t>11</w:t>
              </w:r>
            </w:ins>
          </w:p>
        </w:tc>
        <w:tc>
          <w:tcPr>
            <w:tcW w:w="700" w:type="dxa"/>
            <w:tcBorders>
              <w:top w:val="nil"/>
              <w:left w:val="nil"/>
              <w:bottom w:val="nil"/>
              <w:right w:val="single" w:sz="4" w:space="0" w:color="auto"/>
            </w:tcBorders>
            <w:shd w:val="clear" w:color="auto" w:fill="auto"/>
            <w:noWrap/>
            <w:vAlign w:val="center"/>
            <w:hideMark/>
          </w:tcPr>
          <w:p w14:paraId="3E0A299D" w14:textId="77777777" w:rsidR="005C3D33" w:rsidRPr="005C3D33" w:rsidRDefault="005C3D33" w:rsidP="005C3D33">
            <w:pPr>
              <w:widowControl/>
              <w:spacing w:line="240" w:lineRule="auto"/>
              <w:jc w:val="center"/>
              <w:rPr>
                <w:ins w:id="583" w:author="赖源 财政所" w:date="2022-06-06T11:15:00Z"/>
                <w:rFonts w:ascii="宋体" w:eastAsia="宋体" w:hAnsi="宋体" w:cs="宋体"/>
                <w:kern w:val="0"/>
                <w:sz w:val="18"/>
                <w:szCs w:val="18"/>
              </w:rPr>
            </w:pPr>
            <w:ins w:id="584" w:author="赖源 财政所" w:date="2022-06-06T11:15:00Z">
              <w:r w:rsidRPr="005C3D33">
                <w:rPr>
                  <w:rFonts w:ascii="宋体" w:eastAsia="宋体" w:hAnsi="宋体" w:cs="宋体" w:hint="eastAsia"/>
                  <w:kern w:val="0"/>
                  <w:sz w:val="18"/>
                  <w:szCs w:val="18"/>
                </w:rPr>
                <w:t>12</w:t>
              </w:r>
            </w:ins>
          </w:p>
        </w:tc>
        <w:tc>
          <w:tcPr>
            <w:tcW w:w="474" w:type="dxa"/>
            <w:tcBorders>
              <w:top w:val="nil"/>
              <w:left w:val="nil"/>
              <w:bottom w:val="nil"/>
              <w:right w:val="single" w:sz="4" w:space="0" w:color="auto"/>
            </w:tcBorders>
            <w:shd w:val="clear" w:color="auto" w:fill="auto"/>
            <w:vAlign w:val="center"/>
            <w:hideMark/>
          </w:tcPr>
          <w:p w14:paraId="26EB45CD" w14:textId="77777777" w:rsidR="005C3D33" w:rsidRPr="005C3D33" w:rsidRDefault="005C3D33" w:rsidP="005C3D33">
            <w:pPr>
              <w:widowControl/>
              <w:spacing w:line="240" w:lineRule="auto"/>
              <w:jc w:val="center"/>
              <w:rPr>
                <w:ins w:id="585" w:author="赖源 财政所" w:date="2022-06-06T11:15:00Z"/>
                <w:rFonts w:ascii="宋体" w:eastAsia="宋体" w:hAnsi="宋体" w:cs="宋体"/>
                <w:kern w:val="0"/>
                <w:sz w:val="18"/>
                <w:szCs w:val="18"/>
              </w:rPr>
            </w:pPr>
            <w:ins w:id="586" w:author="赖源 财政所" w:date="2022-06-06T11:15:00Z">
              <w:r w:rsidRPr="005C3D33">
                <w:rPr>
                  <w:rFonts w:ascii="宋体" w:eastAsia="宋体" w:hAnsi="宋体" w:cs="宋体" w:hint="eastAsia"/>
                  <w:kern w:val="0"/>
                  <w:sz w:val="18"/>
                  <w:szCs w:val="18"/>
                </w:rPr>
                <w:t>13</w:t>
              </w:r>
            </w:ins>
          </w:p>
        </w:tc>
        <w:tc>
          <w:tcPr>
            <w:tcW w:w="443" w:type="dxa"/>
            <w:tcBorders>
              <w:top w:val="nil"/>
              <w:left w:val="nil"/>
              <w:bottom w:val="nil"/>
              <w:right w:val="single" w:sz="4" w:space="0" w:color="auto"/>
            </w:tcBorders>
            <w:shd w:val="clear" w:color="auto" w:fill="auto"/>
            <w:noWrap/>
            <w:vAlign w:val="center"/>
            <w:hideMark/>
          </w:tcPr>
          <w:p w14:paraId="2AE1942E" w14:textId="77777777" w:rsidR="005C3D33" w:rsidRPr="005C3D33" w:rsidRDefault="005C3D33" w:rsidP="005C3D33">
            <w:pPr>
              <w:widowControl/>
              <w:spacing w:line="240" w:lineRule="auto"/>
              <w:jc w:val="center"/>
              <w:rPr>
                <w:ins w:id="587" w:author="赖源 财政所" w:date="2022-06-06T11:15:00Z"/>
                <w:rFonts w:ascii="宋体" w:eastAsia="宋体" w:hAnsi="宋体" w:cs="宋体"/>
                <w:kern w:val="0"/>
                <w:sz w:val="18"/>
                <w:szCs w:val="18"/>
              </w:rPr>
            </w:pPr>
            <w:ins w:id="588" w:author="赖源 财政所" w:date="2022-06-06T11:15:00Z">
              <w:r w:rsidRPr="005C3D33">
                <w:rPr>
                  <w:rFonts w:ascii="宋体" w:eastAsia="宋体" w:hAnsi="宋体" w:cs="宋体" w:hint="eastAsia"/>
                  <w:kern w:val="0"/>
                  <w:sz w:val="18"/>
                  <w:szCs w:val="18"/>
                </w:rPr>
                <w:t>14</w:t>
              </w:r>
            </w:ins>
          </w:p>
        </w:tc>
        <w:tc>
          <w:tcPr>
            <w:tcW w:w="400" w:type="dxa"/>
            <w:tcBorders>
              <w:top w:val="nil"/>
              <w:left w:val="nil"/>
              <w:bottom w:val="nil"/>
              <w:right w:val="single" w:sz="4" w:space="0" w:color="auto"/>
            </w:tcBorders>
            <w:shd w:val="clear" w:color="auto" w:fill="auto"/>
            <w:noWrap/>
            <w:vAlign w:val="center"/>
            <w:hideMark/>
          </w:tcPr>
          <w:p w14:paraId="2AFE5FDC" w14:textId="77777777" w:rsidR="005C3D33" w:rsidRPr="005C3D33" w:rsidRDefault="005C3D33" w:rsidP="005C3D33">
            <w:pPr>
              <w:widowControl/>
              <w:spacing w:line="240" w:lineRule="auto"/>
              <w:jc w:val="center"/>
              <w:rPr>
                <w:ins w:id="589" w:author="赖源 财政所" w:date="2022-06-06T11:15:00Z"/>
                <w:rFonts w:ascii="宋体" w:eastAsia="宋体" w:hAnsi="宋体" w:cs="宋体"/>
                <w:kern w:val="0"/>
                <w:sz w:val="18"/>
                <w:szCs w:val="18"/>
              </w:rPr>
            </w:pPr>
            <w:ins w:id="590" w:author="赖源 财政所" w:date="2022-06-06T11:15:00Z">
              <w:r w:rsidRPr="005C3D33">
                <w:rPr>
                  <w:rFonts w:ascii="宋体" w:eastAsia="宋体" w:hAnsi="宋体" w:cs="宋体" w:hint="eastAsia"/>
                  <w:kern w:val="0"/>
                  <w:sz w:val="18"/>
                  <w:szCs w:val="18"/>
                </w:rPr>
                <w:t>15</w:t>
              </w:r>
            </w:ins>
          </w:p>
        </w:tc>
        <w:tc>
          <w:tcPr>
            <w:tcW w:w="409" w:type="dxa"/>
            <w:tcBorders>
              <w:top w:val="nil"/>
              <w:left w:val="nil"/>
              <w:bottom w:val="nil"/>
              <w:right w:val="single" w:sz="4" w:space="0" w:color="auto"/>
            </w:tcBorders>
            <w:shd w:val="clear" w:color="auto" w:fill="auto"/>
            <w:noWrap/>
            <w:vAlign w:val="center"/>
            <w:hideMark/>
          </w:tcPr>
          <w:p w14:paraId="7BB048C5" w14:textId="77777777" w:rsidR="005C3D33" w:rsidRPr="005C3D33" w:rsidRDefault="005C3D33" w:rsidP="005C3D33">
            <w:pPr>
              <w:widowControl/>
              <w:spacing w:line="240" w:lineRule="auto"/>
              <w:jc w:val="center"/>
              <w:rPr>
                <w:ins w:id="591" w:author="赖源 财政所" w:date="2022-06-06T11:15:00Z"/>
                <w:rFonts w:ascii="宋体" w:eastAsia="宋体" w:hAnsi="宋体" w:cs="宋体"/>
                <w:kern w:val="0"/>
                <w:sz w:val="18"/>
                <w:szCs w:val="18"/>
              </w:rPr>
            </w:pPr>
            <w:ins w:id="592" w:author="赖源 财政所" w:date="2022-06-06T11:15:00Z">
              <w:r w:rsidRPr="005C3D33">
                <w:rPr>
                  <w:rFonts w:ascii="宋体" w:eastAsia="宋体" w:hAnsi="宋体" w:cs="宋体" w:hint="eastAsia"/>
                  <w:kern w:val="0"/>
                  <w:sz w:val="18"/>
                  <w:szCs w:val="18"/>
                </w:rPr>
                <w:t>16</w:t>
              </w:r>
            </w:ins>
          </w:p>
        </w:tc>
        <w:tc>
          <w:tcPr>
            <w:tcW w:w="385" w:type="dxa"/>
            <w:tcBorders>
              <w:top w:val="nil"/>
              <w:left w:val="nil"/>
              <w:bottom w:val="nil"/>
              <w:right w:val="single" w:sz="4" w:space="0" w:color="auto"/>
            </w:tcBorders>
            <w:shd w:val="clear" w:color="auto" w:fill="auto"/>
            <w:noWrap/>
            <w:vAlign w:val="center"/>
            <w:hideMark/>
          </w:tcPr>
          <w:p w14:paraId="34E4A334" w14:textId="77777777" w:rsidR="005C3D33" w:rsidRPr="005C3D33" w:rsidRDefault="005C3D33" w:rsidP="005C3D33">
            <w:pPr>
              <w:widowControl/>
              <w:spacing w:line="240" w:lineRule="auto"/>
              <w:jc w:val="center"/>
              <w:rPr>
                <w:ins w:id="593" w:author="赖源 财政所" w:date="2022-06-06T11:15:00Z"/>
                <w:rFonts w:ascii="宋体" w:eastAsia="宋体" w:hAnsi="宋体" w:cs="宋体"/>
                <w:kern w:val="0"/>
                <w:sz w:val="18"/>
                <w:szCs w:val="18"/>
              </w:rPr>
            </w:pPr>
            <w:ins w:id="594" w:author="赖源 财政所" w:date="2022-06-06T11:15:00Z">
              <w:r w:rsidRPr="005C3D33">
                <w:rPr>
                  <w:rFonts w:ascii="宋体" w:eastAsia="宋体" w:hAnsi="宋体" w:cs="宋体" w:hint="eastAsia"/>
                  <w:kern w:val="0"/>
                  <w:sz w:val="18"/>
                  <w:szCs w:val="18"/>
                </w:rPr>
                <w:t>17</w:t>
              </w:r>
            </w:ins>
          </w:p>
        </w:tc>
        <w:tc>
          <w:tcPr>
            <w:tcW w:w="309" w:type="dxa"/>
            <w:tcBorders>
              <w:top w:val="nil"/>
              <w:left w:val="nil"/>
              <w:bottom w:val="nil"/>
              <w:right w:val="single" w:sz="4" w:space="0" w:color="auto"/>
            </w:tcBorders>
            <w:shd w:val="clear" w:color="auto" w:fill="auto"/>
            <w:noWrap/>
            <w:vAlign w:val="center"/>
            <w:hideMark/>
          </w:tcPr>
          <w:p w14:paraId="4255E2A0" w14:textId="77777777" w:rsidR="005C3D33" w:rsidRPr="005C3D33" w:rsidRDefault="005C3D33" w:rsidP="005C3D33">
            <w:pPr>
              <w:widowControl/>
              <w:spacing w:line="240" w:lineRule="auto"/>
              <w:jc w:val="center"/>
              <w:rPr>
                <w:ins w:id="595" w:author="赖源 财政所" w:date="2022-06-06T11:15:00Z"/>
                <w:rFonts w:ascii="宋体" w:eastAsia="宋体" w:hAnsi="宋体" w:cs="宋体"/>
                <w:kern w:val="0"/>
                <w:sz w:val="18"/>
                <w:szCs w:val="18"/>
              </w:rPr>
            </w:pPr>
            <w:ins w:id="596" w:author="赖源 财政所" w:date="2022-06-06T11:15:00Z">
              <w:r w:rsidRPr="005C3D33">
                <w:rPr>
                  <w:rFonts w:ascii="宋体" w:eastAsia="宋体" w:hAnsi="宋体" w:cs="宋体" w:hint="eastAsia"/>
                  <w:kern w:val="0"/>
                  <w:sz w:val="18"/>
                  <w:szCs w:val="18"/>
                </w:rPr>
                <w:t>18</w:t>
              </w:r>
            </w:ins>
          </w:p>
        </w:tc>
        <w:tc>
          <w:tcPr>
            <w:tcW w:w="309" w:type="dxa"/>
            <w:tcBorders>
              <w:top w:val="nil"/>
              <w:left w:val="nil"/>
              <w:bottom w:val="nil"/>
              <w:right w:val="single" w:sz="4" w:space="0" w:color="auto"/>
            </w:tcBorders>
            <w:shd w:val="clear" w:color="auto" w:fill="auto"/>
            <w:noWrap/>
            <w:vAlign w:val="center"/>
            <w:hideMark/>
          </w:tcPr>
          <w:p w14:paraId="73E3DAB4" w14:textId="77777777" w:rsidR="005C3D33" w:rsidRPr="005C3D33" w:rsidRDefault="005C3D33" w:rsidP="005C3D33">
            <w:pPr>
              <w:widowControl/>
              <w:spacing w:line="240" w:lineRule="auto"/>
              <w:jc w:val="center"/>
              <w:rPr>
                <w:ins w:id="597" w:author="赖源 财政所" w:date="2022-06-06T11:15:00Z"/>
                <w:rFonts w:ascii="宋体" w:eastAsia="宋体" w:hAnsi="宋体" w:cs="宋体"/>
                <w:kern w:val="0"/>
                <w:sz w:val="18"/>
                <w:szCs w:val="18"/>
              </w:rPr>
            </w:pPr>
            <w:ins w:id="598" w:author="赖源 财政所" w:date="2022-06-06T11:15:00Z">
              <w:r w:rsidRPr="005C3D33">
                <w:rPr>
                  <w:rFonts w:ascii="宋体" w:eastAsia="宋体" w:hAnsi="宋体" w:cs="宋体" w:hint="eastAsia"/>
                  <w:kern w:val="0"/>
                  <w:sz w:val="18"/>
                  <w:szCs w:val="18"/>
                </w:rPr>
                <w:t>19</w:t>
              </w:r>
            </w:ins>
          </w:p>
        </w:tc>
        <w:tc>
          <w:tcPr>
            <w:tcW w:w="930" w:type="dxa"/>
            <w:tcBorders>
              <w:top w:val="nil"/>
              <w:left w:val="nil"/>
              <w:bottom w:val="nil"/>
              <w:right w:val="single" w:sz="4" w:space="0" w:color="auto"/>
            </w:tcBorders>
            <w:shd w:val="clear" w:color="auto" w:fill="auto"/>
            <w:noWrap/>
            <w:vAlign w:val="center"/>
            <w:hideMark/>
          </w:tcPr>
          <w:p w14:paraId="074A2FA5" w14:textId="77777777" w:rsidR="005C3D33" w:rsidRPr="005C3D33" w:rsidRDefault="005C3D33" w:rsidP="005C3D33">
            <w:pPr>
              <w:widowControl/>
              <w:spacing w:line="240" w:lineRule="auto"/>
              <w:jc w:val="center"/>
              <w:rPr>
                <w:ins w:id="599" w:author="赖源 财政所" w:date="2022-06-06T11:15:00Z"/>
                <w:rFonts w:ascii="宋体" w:eastAsia="宋体" w:hAnsi="宋体" w:cs="宋体"/>
                <w:kern w:val="0"/>
                <w:sz w:val="18"/>
                <w:szCs w:val="18"/>
              </w:rPr>
            </w:pPr>
            <w:ins w:id="600" w:author="赖源 财政所" w:date="2022-06-06T11:15:00Z">
              <w:r w:rsidRPr="005C3D33">
                <w:rPr>
                  <w:rFonts w:ascii="宋体" w:eastAsia="宋体" w:hAnsi="宋体" w:cs="宋体" w:hint="eastAsia"/>
                  <w:kern w:val="0"/>
                  <w:sz w:val="18"/>
                  <w:szCs w:val="18"/>
                </w:rPr>
                <w:t>20</w:t>
              </w:r>
            </w:ins>
          </w:p>
        </w:tc>
      </w:tr>
      <w:tr w:rsidR="005C3D33" w:rsidRPr="005C3D33" w14:paraId="76E9A0C2" w14:textId="77777777" w:rsidTr="005C3D33">
        <w:trPr>
          <w:trHeight w:val="435"/>
          <w:ins w:id="601" w:author="赖源 财政所" w:date="2022-06-06T11:15:00Z"/>
        </w:trPr>
        <w:tc>
          <w:tcPr>
            <w:tcW w:w="577" w:type="dxa"/>
            <w:tcBorders>
              <w:top w:val="single" w:sz="4" w:space="0" w:color="auto"/>
              <w:left w:val="single" w:sz="4" w:space="0" w:color="auto"/>
              <w:bottom w:val="single" w:sz="4" w:space="0" w:color="auto"/>
              <w:right w:val="nil"/>
            </w:tcBorders>
            <w:shd w:val="clear" w:color="auto" w:fill="auto"/>
            <w:vAlign w:val="center"/>
            <w:hideMark/>
          </w:tcPr>
          <w:p w14:paraId="12853530" w14:textId="77777777" w:rsidR="005C3D33" w:rsidRPr="005C3D33" w:rsidRDefault="005C3D33" w:rsidP="005C3D33">
            <w:pPr>
              <w:widowControl/>
              <w:spacing w:line="240" w:lineRule="auto"/>
              <w:jc w:val="left"/>
              <w:rPr>
                <w:ins w:id="602" w:author="赖源 财政所" w:date="2022-06-06T11:15:00Z"/>
                <w:rFonts w:ascii="宋体" w:eastAsia="宋体" w:hAnsi="宋体" w:cs="宋体"/>
                <w:kern w:val="0"/>
                <w:sz w:val="18"/>
                <w:szCs w:val="18"/>
              </w:rPr>
            </w:pPr>
            <w:ins w:id="603" w:author="赖源 财政所" w:date="2022-06-06T11:15:00Z">
              <w:r w:rsidRPr="005C3D33">
                <w:rPr>
                  <w:rFonts w:ascii="宋体" w:eastAsia="宋体" w:hAnsi="宋体" w:cs="宋体" w:hint="eastAsia"/>
                  <w:kern w:val="0"/>
                  <w:sz w:val="18"/>
                  <w:szCs w:val="18"/>
                </w:rPr>
                <w:t xml:space="preserve">　</w:t>
              </w:r>
            </w:ins>
          </w:p>
        </w:tc>
        <w:tc>
          <w:tcPr>
            <w:tcW w:w="598" w:type="dxa"/>
            <w:tcBorders>
              <w:top w:val="single" w:sz="4" w:space="0" w:color="auto"/>
              <w:left w:val="single" w:sz="4" w:space="0" w:color="auto"/>
              <w:bottom w:val="single" w:sz="4" w:space="0" w:color="auto"/>
              <w:right w:val="nil"/>
            </w:tcBorders>
            <w:shd w:val="clear" w:color="auto" w:fill="auto"/>
            <w:vAlign w:val="center"/>
            <w:hideMark/>
          </w:tcPr>
          <w:p w14:paraId="1B562A69" w14:textId="77777777" w:rsidR="005C3D33" w:rsidRPr="005C3D33" w:rsidRDefault="005C3D33" w:rsidP="005C3D33">
            <w:pPr>
              <w:widowControl/>
              <w:spacing w:line="240" w:lineRule="auto"/>
              <w:jc w:val="left"/>
              <w:rPr>
                <w:ins w:id="604" w:author="赖源 财政所" w:date="2022-06-06T11:15:00Z"/>
                <w:rFonts w:ascii="宋体" w:eastAsia="宋体" w:hAnsi="宋体" w:cs="宋体"/>
                <w:kern w:val="0"/>
                <w:sz w:val="18"/>
                <w:szCs w:val="18"/>
              </w:rPr>
            </w:pPr>
            <w:ins w:id="605" w:author="赖源 财政所" w:date="2022-06-06T11:15:00Z">
              <w:r w:rsidRPr="005C3D33">
                <w:rPr>
                  <w:rFonts w:ascii="宋体" w:eastAsia="宋体" w:hAnsi="宋体" w:cs="宋体" w:hint="eastAsia"/>
                  <w:kern w:val="0"/>
                  <w:sz w:val="18"/>
                  <w:szCs w:val="18"/>
                </w:rPr>
                <w:t xml:space="preserve">　</w:t>
              </w:r>
            </w:ins>
          </w:p>
        </w:tc>
        <w:tc>
          <w:tcPr>
            <w:tcW w:w="706" w:type="dxa"/>
            <w:tcBorders>
              <w:top w:val="single" w:sz="4" w:space="0" w:color="auto"/>
              <w:left w:val="single" w:sz="4" w:space="0" w:color="auto"/>
              <w:bottom w:val="single" w:sz="4" w:space="0" w:color="auto"/>
              <w:right w:val="nil"/>
            </w:tcBorders>
            <w:shd w:val="clear" w:color="auto" w:fill="auto"/>
            <w:vAlign w:val="center"/>
            <w:hideMark/>
          </w:tcPr>
          <w:p w14:paraId="53A5CBEB" w14:textId="77777777" w:rsidR="005C3D33" w:rsidRPr="005C3D33" w:rsidRDefault="005C3D33" w:rsidP="005C3D33">
            <w:pPr>
              <w:widowControl/>
              <w:spacing w:line="240" w:lineRule="auto"/>
              <w:jc w:val="left"/>
              <w:rPr>
                <w:ins w:id="606" w:author="赖源 财政所" w:date="2022-06-06T11:15:00Z"/>
                <w:rFonts w:ascii="宋体" w:eastAsia="宋体" w:hAnsi="宋体" w:cs="宋体"/>
                <w:kern w:val="0"/>
                <w:sz w:val="18"/>
                <w:szCs w:val="18"/>
              </w:rPr>
            </w:pPr>
            <w:ins w:id="607" w:author="赖源 财政所" w:date="2022-06-06T11:15:00Z">
              <w:r w:rsidRPr="005C3D33">
                <w:rPr>
                  <w:rFonts w:ascii="宋体" w:eastAsia="宋体" w:hAnsi="宋体" w:cs="宋体" w:hint="eastAsia"/>
                  <w:kern w:val="0"/>
                  <w:sz w:val="18"/>
                  <w:szCs w:val="18"/>
                </w:rPr>
                <w:t xml:space="preserve">　</w:t>
              </w:r>
            </w:ins>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CE50B" w14:textId="77777777" w:rsidR="005C3D33" w:rsidRPr="005C3D33" w:rsidRDefault="005C3D33" w:rsidP="005C3D33">
            <w:pPr>
              <w:widowControl/>
              <w:spacing w:line="240" w:lineRule="auto"/>
              <w:jc w:val="left"/>
              <w:rPr>
                <w:ins w:id="608" w:author="赖源 财政所" w:date="2022-06-06T11:15:00Z"/>
                <w:rFonts w:ascii="宋体" w:eastAsia="宋体" w:hAnsi="宋体" w:cs="宋体"/>
                <w:kern w:val="0"/>
                <w:sz w:val="18"/>
                <w:szCs w:val="18"/>
              </w:rPr>
            </w:pPr>
            <w:ins w:id="609" w:author="赖源 财政所" w:date="2022-06-06T11:15:00Z">
              <w:r w:rsidRPr="005C3D33">
                <w:rPr>
                  <w:rFonts w:ascii="宋体" w:eastAsia="宋体" w:hAnsi="宋体" w:cs="宋体" w:hint="eastAsia"/>
                  <w:kern w:val="0"/>
                  <w:sz w:val="18"/>
                  <w:szCs w:val="18"/>
                </w:rPr>
                <w:t>合计</w:t>
              </w:r>
            </w:ins>
          </w:p>
        </w:tc>
        <w:tc>
          <w:tcPr>
            <w:tcW w:w="654" w:type="dxa"/>
            <w:tcBorders>
              <w:top w:val="single" w:sz="4" w:space="0" w:color="auto"/>
              <w:left w:val="nil"/>
              <w:bottom w:val="single" w:sz="4" w:space="0" w:color="auto"/>
              <w:right w:val="single" w:sz="4" w:space="0" w:color="auto"/>
            </w:tcBorders>
            <w:shd w:val="clear" w:color="auto" w:fill="auto"/>
            <w:vAlign w:val="center"/>
            <w:hideMark/>
          </w:tcPr>
          <w:p w14:paraId="2A3B9557" w14:textId="77777777" w:rsidR="005C3D33" w:rsidRPr="005C3D33" w:rsidRDefault="005C3D33" w:rsidP="005C3D33">
            <w:pPr>
              <w:widowControl/>
              <w:spacing w:line="240" w:lineRule="auto"/>
              <w:jc w:val="right"/>
              <w:rPr>
                <w:ins w:id="610" w:author="赖源 财政所" w:date="2022-06-06T11:15:00Z"/>
                <w:rFonts w:ascii="宋体" w:eastAsia="宋体" w:hAnsi="宋体" w:cs="宋体"/>
                <w:kern w:val="0"/>
                <w:sz w:val="18"/>
                <w:szCs w:val="18"/>
              </w:rPr>
            </w:pPr>
            <w:ins w:id="611" w:author="赖源 财政所" w:date="2022-06-06T11:15:00Z">
              <w:r w:rsidRPr="005C3D33">
                <w:rPr>
                  <w:rFonts w:ascii="宋体" w:eastAsia="宋体" w:hAnsi="宋体" w:cs="宋体" w:hint="eastAsia"/>
                  <w:kern w:val="0"/>
                  <w:sz w:val="18"/>
                  <w:szCs w:val="18"/>
                </w:rPr>
                <w:t>349.69</w:t>
              </w:r>
            </w:ins>
          </w:p>
        </w:tc>
        <w:tc>
          <w:tcPr>
            <w:tcW w:w="669" w:type="dxa"/>
            <w:tcBorders>
              <w:top w:val="single" w:sz="4" w:space="0" w:color="auto"/>
              <w:left w:val="nil"/>
              <w:bottom w:val="single" w:sz="4" w:space="0" w:color="auto"/>
              <w:right w:val="nil"/>
            </w:tcBorders>
            <w:shd w:val="clear" w:color="auto" w:fill="auto"/>
            <w:vAlign w:val="center"/>
            <w:hideMark/>
          </w:tcPr>
          <w:p w14:paraId="4ADCE2E0" w14:textId="77777777" w:rsidR="005C3D33" w:rsidRPr="005C3D33" w:rsidRDefault="005C3D33" w:rsidP="005C3D33">
            <w:pPr>
              <w:widowControl/>
              <w:spacing w:line="240" w:lineRule="auto"/>
              <w:jc w:val="right"/>
              <w:rPr>
                <w:ins w:id="612" w:author="赖源 财政所" w:date="2022-06-06T11:15:00Z"/>
                <w:rFonts w:ascii="宋体" w:eastAsia="宋体" w:hAnsi="宋体" w:cs="宋体"/>
                <w:kern w:val="0"/>
                <w:sz w:val="18"/>
                <w:szCs w:val="18"/>
              </w:rPr>
            </w:pPr>
            <w:ins w:id="613" w:author="赖源 财政所" w:date="2022-06-06T11:15:00Z">
              <w:r w:rsidRPr="005C3D33">
                <w:rPr>
                  <w:rFonts w:ascii="宋体" w:eastAsia="宋体" w:hAnsi="宋体" w:cs="宋体" w:hint="eastAsia"/>
                  <w:kern w:val="0"/>
                  <w:sz w:val="18"/>
                  <w:szCs w:val="18"/>
                </w:rPr>
                <w:t>318.69</w:t>
              </w:r>
            </w:ins>
          </w:p>
        </w:tc>
        <w:tc>
          <w:tcPr>
            <w:tcW w:w="431" w:type="dxa"/>
            <w:tcBorders>
              <w:top w:val="single" w:sz="4" w:space="0" w:color="auto"/>
              <w:left w:val="single" w:sz="4" w:space="0" w:color="auto"/>
              <w:bottom w:val="single" w:sz="4" w:space="0" w:color="auto"/>
              <w:right w:val="nil"/>
            </w:tcBorders>
            <w:shd w:val="clear" w:color="auto" w:fill="auto"/>
            <w:vAlign w:val="center"/>
            <w:hideMark/>
          </w:tcPr>
          <w:p w14:paraId="16F89507" w14:textId="77777777" w:rsidR="005C3D33" w:rsidRPr="005C3D33" w:rsidRDefault="005C3D33" w:rsidP="005C3D33">
            <w:pPr>
              <w:widowControl/>
              <w:spacing w:line="240" w:lineRule="auto"/>
              <w:jc w:val="right"/>
              <w:rPr>
                <w:ins w:id="614" w:author="赖源 财政所" w:date="2022-06-06T11:15:00Z"/>
                <w:rFonts w:ascii="宋体" w:eastAsia="宋体" w:hAnsi="宋体" w:cs="宋体"/>
                <w:kern w:val="0"/>
                <w:sz w:val="18"/>
                <w:szCs w:val="18"/>
              </w:rPr>
            </w:pPr>
            <w:ins w:id="615" w:author="赖源 财政所" w:date="2022-06-06T11:15:00Z">
              <w:r w:rsidRPr="005C3D33">
                <w:rPr>
                  <w:rFonts w:ascii="宋体" w:eastAsia="宋体" w:hAnsi="宋体" w:cs="宋体" w:hint="eastAsia"/>
                  <w:kern w:val="0"/>
                  <w:sz w:val="18"/>
                  <w:szCs w:val="18"/>
                </w:rPr>
                <w:t xml:space="preserve">　</w:t>
              </w:r>
            </w:ins>
          </w:p>
        </w:tc>
        <w:tc>
          <w:tcPr>
            <w:tcW w:w="648" w:type="dxa"/>
            <w:tcBorders>
              <w:top w:val="single" w:sz="4" w:space="0" w:color="auto"/>
              <w:left w:val="single" w:sz="4" w:space="0" w:color="auto"/>
              <w:bottom w:val="single" w:sz="4" w:space="0" w:color="auto"/>
              <w:right w:val="nil"/>
            </w:tcBorders>
            <w:shd w:val="clear" w:color="auto" w:fill="auto"/>
            <w:vAlign w:val="center"/>
            <w:hideMark/>
          </w:tcPr>
          <w:p w14:paraId="5979E55D" w14:textId="77777777" w:rsidR="005C3D33" w:rsidRPr="005C3D33" w:rsidRDefault="005C3D33" w:rsidP="005C3D33">
            <w:pPr>
              <w:widowControl/>
              <w:spacing w:line="240" w:lineRule="auto"/>
              <w:jc w:val="right"/>
              <w:rPr>
                <w:ins w:id="616" w:author="赖源 财政所" w:date="2022-06-06T11:15:00Z"/>
                <w:rFonts w:ascii="宋体" w:eastAsia="宋体" w:hAnsi="宋体" w:cs="宋体"/>
                <w:kern w:val="0"/>
                <w:sz w:val="18"/>
                <w:szCs w:val="18"/>
              </w:rPr>
            </w:pPr>
            <w:ins w:id="617" w:author="赖源 财政所" w:date="2022-06-06T11:15:00Z">
              <w:r w:rsidRPr="005C3D33">
                <w:rPr>
                  <w:rFonts w:ascii="宋体" w:eastAsia="宋体" w:hAnsi="宋体" w:cs="宋体" w:hint="eastAsia"/>
                  <w:kern w:val="0"/>
                  <w:sz w:val="18"/>
                  <w:szCs w:val="18"/>
                </w:rPr>
                <w:t>31.00</w:t>
              </w:r>
            </w:ins>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106FD" w14:textId="77777777" w:rsidR="005C3D33" w:rsidRPr="005C3D33" w:rsidRDefault="005C3D33" w:rsidP="005C3D33">
            <w:pPr>
              <w:widowControl/>
              <w:spacing w:line="240" w:lineRule="auto"/>
              <w:jc w:val="right"/>
              <w:rPr>
                <w:ins w:id="618" w:author="赖源 财政所" w:date="2022-06-06T11:15:00Z"/>
                <w:rFonts w:ascii="宋体" w:eastAsia="宋体" w:hAnsi="宋体" w:cs="宋体"/>
                <w:kern w:val="0"/>
                <w:sz w:val="18"/>
                <w:szCs w:val="18"/>
              </w:rPr>
            </w:pPr>
            <w:ins w:id="619" w:author="赖源 财政所" w:date="2022-06-06T11:15:00Z">
              <w:r w:rsidRPr="005C3D33">
                <w:rPr>
                  <w:rFonts w:ascii="宋体" w:eastAsia="宋体" w:hAnsi="宋体" w:cs="宋体" w:hint="eastAsia"/>
                  <w:kern w:val="0"/>
                  <w:sz w:val="18"/>
                  <w:szCs w:val="18"/>
                </w:rPr>
                <w:t xml:space="preserve">　</w:t>
              </w:r>
            </w:ins>
          </w:p>
        </w:tc>
        <w:tc>
          <w:tcPr>
            <w:tcW w:w="669" w:type="dxa"/>
            <w:tcBorders>
              <w:top w:val="single" w:sz="4" w:space="0" w:color="auto"/>
              <w:left w:val="nil"/>
              <w:bottom w:val="single" w:sz="4" w:space="0" w:color="auto"/>
              <w:right w:val="single" w:sz="4" w:space="0" w:color="auto"/>
            </w:tcBorders>
            <w:shd w:val="clear" w:color="auto" w:fill="auto"/>
            <w:vAlign w:val="center"/>
            <w:hideMark/>
          </w:tcPr>
          <w:p w14:paraId="0955E876" w14:textId="77777777" w:rsidR="005C3D33" w:rsidRPr="005C3D33" w:rsidRDefault="005C3D33" w:rsidP="005C3D33">
            <w:pPr>
              <w:widowControl/>
              <w:spacing w:line="240" w:lineRule="auto"/>
              <w:jc w:val="right"/>
              <w:rPr>
                <w:ins w:id="620" w:author="赖源 财政所" w:date="2022-06-06T11:15:00Z"/>
                <w:rFonts w:ascii="宋体" w:eastAsia="宋体" w:hAnsi="宋体" w:cs="宋体"/>
                <w:kern w:val="0"/>
                <w:sz w:val="18"/>
                <w:szCs w:val="18"/>
              </w:rPr>
            </w:pPr>
            <w:ins w:id="621" w:author="赖源 财政所" w:date="2022-06-06T11:15:00Z">
              <w:r w:rsidRPr="005C3D33">
                <w:rPr>
                  <w:rFonts w:ascii="宋体" w:eastAsia="宋体" w:hAnsi="宋体" w:cs="宋体" w:hint="eastAsia"/>
                  <w:kern w:val="0"/>
                  <w:sz w:val="18"/>
                  <w:szCs w:val="18"/>
                </w:rPr>
                <w:t>349.69</w:t>
              </w:r>
            </w:ins>
          </w:p>
        </w:tc>
        <w:tc>
          <w:tcPr>
            <w:tcW w:w="669" w:type="dxa"/>
            <w:tcBorders>
              <w:top w:val="single" w:sz="4" w:space="0" w:color="auto"/>
              <w:left w:val="nil"/>
              <w:bottom w:val="single" w:sz="4" w:space="0" w:color="auto"/>
              <w:right w:val="nil"/>
            </w:tcBorders>
            <w:shd w:val="clear" w:color="auto" w:fill="auto"/>
            <w:vAlign w:val="center"/>
            <w:hideMark/>
          </w:tcPr>
          <w:p w14:paraId="3FC3B475" w14:textId="77777777" w:rsidR="005C3D33" w:rsidRPr="005C3D33" w:rsidRDefault="005C3D33" w:rsidP="005C3D33">
            <w:pPr>
              <w:widowControl/>
              <w:spacing w:line="240" w:lineRule="auto"/>
              <w:jc w:val="right"/>
              <w:rPr>
                <w:ins w:id="622" w:author="赖源 财政所" w:date="2022-06-06T11:15:00Z"/>
                <w:rFonts w:ascii="宋体" w:eastAsia="宋体" w:hAnsi="宋体" w:cs="宋体"/>
                <w:kern w:val="0"/>
                <w:sz w:val="18"/>
                <w:szCs w:val="18"/>
              </w:rPr>
            </w:pPr>
            <w:ins w:id="623" w:author="赖源 财政所" w:date="2022-06-06T11:15:00Z">
              <w:r w:rsidRPr="005C3D33">
                <w:rPr>
                  <w:rFonts w:ascii="宋体" w:eastAsia="宋体" w:hAnsi="宋体" w:cs="宋体" w:hint="eastAsia"/>
                  <w:kern w:val="0"/>
                  <w:sz w:val="18"/>
                  <w:szCs w:val="18"/>
                </w:rPr>
                <w:t>349.69</w:t>
              </w:r>
            </w:ins>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ED22E" w14:textId="77777777" w:rsidR="005C3D33" w:rsidRPr="005C3D33" w:rsidRDefault="005C3D33" w:rsidP="005C3D33">
            <w:pPr>
              <w:widowControl/>
              <w:spacing w:line="240" w:lineRule="auto"/>
              <w:jc w:val="right"/>
              <w:rPr>
                <w:ins w:id="624" w:author="赖源 财政所" w:date="2022-06-06T11:15:00Z"/>
                <w:rFonts w:ascii="宋体" w:eastAsia="宋体" w:hAnsi="宋体" w:cs="宋体"/>
                <w:kern w:val="0"/>
                <w:sz w:val="18"/>
                <w:szCs w:val="18"/>
              </w:rPr>
            </w:pPr>
            <w:ins w:id="625" w:author="赖源 财政所" w:date="2022-06-06T11:15:00Z">
              <w:r w:rsidRPr="005C3D33">
                <w:rPr>
                  <w:rFonts w:ascii="宋体" w:eastAsia="宋体" w:hAnsi="宋体" w:cs="宋体" w:hint="eastAsia"/>
                  <w:kern w:val="0"/>
                  <w:sz w:val="18"/>
                  <w:szCs w:val="18"/>
                </w:rPr>
                <w:t>349.69</w:t>
              </w:r>
            </w:ins>
          </w:p>
        </w:tc>
        <w:tc>
          <w:tcPr>
            <w:tcW w:w="474" w:type="dxa"/>
            <w:tcBorders>
              <w:top w:val="single" w:sz="4" w:space="0" w:color="auto"/>
              <w:left w:val="nil"/>
              <w:bottom w:val="single" w:sz="4" w:space="0" w:color="auto"/>
              <w:right w:val="nil"/>
            </w:tcBorders>
            <w:shd w:val="clear" w:color="auto" w:fill="auto"/>
            <w:vAlign w:val="center"/>
            <w:hideMark/>
          </w:tcPr>
          <w:p w14:paraId="52021B35" w14:textId="77777777" w:rsidR="005C3D33" w:rsidRPr="005C3D33" w:rsidRDefault="005C3D33" w:rsidP="005C3D33">
            <w:pPr>
              <w:widowControl/>
              <w:spacing w:line="240" w:lineRule="auto"/>
              <w:jc w:val="right"/>
              <w:rPr>
                <w:ins w:id="626" w:author="赖源 财政所" w:date="2022-06-06T11:15:00Z"/>
                <w:rFonts w:ascii="宋体" w:eastAsia="宋体" w:hAnsi="宋体" w:cs="宋体"/>
                <w:kern w:val="0"/>
                <w:sz w:val="18"/>
                <w:szCs w:val="18"/>
              </w:rPr>
            </w:pPr>
            <w:ins w:id="627" w:author="赖源 财政所" w:date="2022-06-06T11:15:00Z">
              <w:r w:rsidRPr="005C3D33">
                <w:rPr>
                  <w:rFonts w:ascii="宋体" w:eastAsia="宋体" w:hAnsi="宋体" w:cs="宋体" w:hint="eastAsia"/>
                  <w:kern w:val="0"/>
                  <w:sz w:val="18"/>
                  <w:szCs w:val="18"/>
                </w:rPr>
                <w:t xml:space="preserve">　</w:t>
              </w:r>
            </w:ins>
          </w:p>
        </w:tc>
        <w:tc>
          <w:tcPr>
            <w:tcW w:w="4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A9AB1" w14:textId="77777777" w:rsidR="005C3D33" w:rsidRPr="005C3D33" w:rsidRDefault="005C3D33" w:rsidP="005C3D33">
            <w:pPr>
              <w:widowControl/>
              <w:spacing w:line="240" w:lineRule="auto"/>
              <w:jc w:val="right"/>
              <w:rPr>
                <w:ins w:id="628" w:author="赖源 财政所" w:date="2022-06-06T11:15:00Z"/>
                <w:rFonts w:ascii="宋体" w:eastAsia="宋体" w:hAnsi="宋体" w:cs="宋体"/>
                <w:kern w:val="0"/>
                <w:sz w:val="18"/>
                <w:szCs w:val="18"/>
              </w:rPr>
            </w:pPr>
            <w:ins w:id="629" w:author="赖源 财政所" w:date="2022-06-06T11:15:00Z">
              <w:r w:rsidRPr="005C3D33">
                <w:rPr>
                  <w:rFonts w:ascii="宋体" w:eastAsia="宋体" w:hAnsi="宋体" w:cs="宋体" w:hint="eastAsia"/>
                  <w:kern w:val="0"/>
                  <w:sz w:val="18"/>
                  <w:szCs w:val="18"/>
                </w:rPr>
                <w:t xml:space="preserve">　</w:t>
              </w:r>
            </w:ins>
          </w:p>
        </w:tc>
        <w:tc>
          <w:tcPr>
            <w:tcW w:w="400" w:type="dxa"/>
            <w:tcBorders>
              <w:top w:val="single" w:sz="4" w:space="0" w:color="auto"/>
              <w:left w:val="nil"/>
              <w:bottom w:val="single" w:sz="4" w:space="0" w:color="auto"/>
              <w:right w:val="nil"/>
            </w:tcBorders>
            <w:shd w:val="clear" w:color="auto" w:fill="auto"/>
            <w:vAlign w:val="center"/>
            <w:hideMark/>
          </w:tcPr>
          <w:p w14:paraId="1E6D5B5C" w14:textId="77777777" w:rsidR="005C3D33" w:rsidRPr="005C3D33" w:rsidRDefault="005C3D33" w:rsidP="005C3D33">
            <w:pPr>
              <w:widowControl/>
              <w:spacing w:line="240" w:lineRule="auto"/>
              <w:jc w:val="right"/>
              <w:rPr>
                <w:ins w:id="630" w:author="赖源 财政所" w:date="2022-06-06T11:15:00Z"/>
                <w:rFonts w:ascii="宋体" w:eastAsia="宋体" w:hAnsi="宋体" w:cs="宋体"/>
                <w:kern w:val="0"/>
                <w:sz w:val="18"/>
                <w:szCs w:val="18"/>
              </w:rPr>
            </w:pPr>
            <w:ins w:id="631" w:author="赖源 财政所" w:date="2022-06-06T11:15:00Z">
              <w:r w:rsidRPr="005C3D33">
                <w:rPr>
                  <w:rFonts w:ascii="宋体" w:eastAsia="宋体" w:hAnsi="宋体" w:cs="宋体" w:hint="eastAsia"/>
                  <w:kern w:val="0"/>
                  <w:sz w:val="18"/>
                  <w:szCs w:val="18"/>
                </w:rPr>
                <w:t xml:space="preserve">　</w:t>
              </w:r>
            </w:ins>
          </w:p>
        </w:tc>
        <w:tc>
          <w:tcPr>
            <w:tcW w:w="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90D7" w14:textId="77777777" w:rsidR="005C3D33" w:rsidRPr="005C3D33" w:rsidRDefault="005C3D33" w:rsidP="005C3D33">
            <w:pPr>
              <w:widowControl/>
              <w:spacing w:line="240" w:lineRule="auto"/>
              <w:jc w:val="right"/>
              <w:rPr>
                <w:ins w:id="632" w:author="赖源 财政所" w:date="2022-06-06T11:15:00Z"/>
                <w:rFonts w:ascii="宋体" w:eastAsia="宋体" w:hAnsi="宋体" w:cs="宋体"/>
                <w:kern w:val="0"/>
                <w:sz w:val="18"/>
                <w:szCs w:val="18"/>
              </w:rPr>
            </w:pPr>
            <w:ins w:id="633" w:author="赖源 财政所" w:date="2022-06-06T11:15:00Z">
              <w:r w:rsidRPr="005C3D33">
                <w:rPr>
                  <w:rFonts w:ascii="宋体" w:eastAsia="宋体" w:hAnsi="宋体" w:cs="宋体" w:hint="eastAsia"/>
                  <w:kern w:val="0"/>
                  <w:sz w:val="18"/>
                  <w:szCs w:val="18"/>
                </w:rPr>
                <w:t xml:space="preserve">　</w:t>
              </w:r>
            </w:ins>
          </w:p>
        </w:tc>
        <w:tc>
          <w:tcPr>
            <w:tcW w:w="385" w:type="dxa"/>
            <w:tcBorders>
              <w:top w:val="single" w:sz="4" w:space="0" w:color="auto"/>
              <w:left w:val="nil"/>
              <w:bottom w:val="single" w:sz="4" w:space="0" w:color="auto"/>
              <w:right w:val="nil"/>
            </w:tcBorders>
            <w:shd w:val="clear" w:color="auto" w:fill="auto"/>
            <w:vAlign w:val="center"/>
            <w:hideMark/>
          </w:tcPr>
          <w:p w14:paraId="67FF7FB0" w14:textId="77777777" w:rsidR="005C3D33" w:rsidRPr="005C3D33" w:rsidRDefault="005C3D33" w:rsidP="005C3D33">
            <w:pPr>
              <w:widowControl/>
              <w:spacing w:line="240" w:lineRule="auto"/>
              <w:jc w:val="right"/>
              <w:rPr>
                <w:ins w:id="634" w:author="赖源 财政所" w:date="2022-06-06T11:15:00Z"/>
                <w:rFonts w:ascii="宋体" w:eastAsia="宋体" w:hAnsi="宋体" w:cs="宋体"/>
                <w:kern w:val="0"/>
                <w:sz w:val="18"/>
                <w:szCs w:val="18"/>
              </w:rPr>
            </w:pPr>
            <w:ins w:id="635" w:author="赖源 财政所" w:date="2022-06-06T11:15:00Z">
              <w:r w:rsidRPr="005C3D33">
                <w:rPr>
                  <w:rFonts w:ascii="宋体" w:eastAsia="宋体" w:hAnsi="宋体" w:cs="宋体" w:hint="eastAsia"/>
                  <w:kern w:val="0"/>
                  <w:sz w:val="18"/>
                  <w:szCs w:val="18"/>
                </w:rPr>
                <w:t xml:space="preserve">　</w:t>
              </w:r>
            </w:ins>
          </w:p>
        </w:tc>
        <w:tc>
          <w:tcPr>
            <w:tcW w:w="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27F3E" w14:textId="77777777" w:rsidR="005C3D33" w:rsidRPr="005C3D33" w:rsidRDefault="005C3D33" w:rsidP="005C3D33">
            <w:pPr>
              <w:widowControl/>
              <w:spacing w:line="240" w:lineRule="auto"/>
              <w:jc w:val="right"/>
              <w:rPr>
                <w:ins w:id="636" w:author="赖源 财政所" w:date="2022-06-06T11:15:00Z"/>
                <w:rFonts w:ascii="宋体" w:eastAsia="宋体" w:hAnsi="宋体" w:cs="宋体"/>
                <w:kern w:val="0"/>
                <w:sz w:val="18"/>
                <w:szCs w:val="18"/>
              </w:rPr>
            </w:pPr>
            <w:ins w:id="637" w:author="赖源 财政所" w:date="2022-06-06T11:15:00Z">
              <w:r w:rsidRPr="005C3D33">
                <w:rPr>
                  <w:rFonts w:ascii="宋体" w:eastAsia="宋体" w:hAnsi="宋体" w:cs="宋体" w:hint="eastAsia"/>
                  <w:kern w:val="0"/>
                  <w:sz w:val="18"/>
                  <w:szCs w:val="18"/>
                </w:rPr>
                <w:t xml:space="preserve">　</w:t>
              </w:r>
            </w:ins>
          </w:p>
        </w:tc>
        <w:tc>
          <w:tcPr>
            <w:tcW w:w="309" w:type="dxa"/>
            <w:tcBorders>
              <w:top w:val="single" w:sz="4" w:space="0" w:color="auto"/>
              <w:left w:val="nil"/>
              <w:bottom w:val="single" w:sz="4" w:space="0" w:color="auto"/>
              <w:right w:val="nil"/>
            </w:tcBorders>
            <w:shd w:val="clear" w:color="auto" w:fill="auto"/>
            <w:vAlign w:val="center"/>
            <w:hideMark/>
          </w:tcPr>
          <w:p w14:paraId="59685479" w14:textId="77777777" w:rsidR="005C3D33" w:rsidRPr="005C3D33" w:rsidRDefault="005C3D33" w:rsidP="005C3D33">
            <w:pPr>
              <w:widowControl/>
              <w:spacing w:line="240" w:lineRule="auto"/>
              <w:jc w:val="right"/>
              <w:rPr>
                <w:ins w:id="638" w:author="赖源 财政所" w:date="2022-06-06T11:15:00Z"/>
                <w:rFonts w:ascii="宋体" w:eastAsia="宋体" w:hAnsi="宋体" w:cs="宋体"/>
                <w:kern w:val="0"/>
                <w:sz w:val="18"/>
                <w:szCs w:val="18"/>
              </w:rPr>
            </w:pPr>
            <w:ins w:id="639" w:author="赖源 财政所" w:date="2022-06-06T11:15:00Z">
              <w:r w:rsidRPr="005C3D33">
                <w:rPr>
                  <w:rFonts w:ascii="宋体" w:eastAsia="宋体" w:hAnsi="宋体" w:cs="宋体" w:hint="eastAsia"/>
                  <w:kern w:val="0"/>
                  <w:sz w:val="18"/>
                  <w:szCs w:val="18"/>
                </w:rPr>
                <w:t xml:space="preserve">　</w:t>
              </w:r>
            </w:ins>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D95D4" w14:textId="77777777" w:rsidR="005C3D33" w:rsidRPr="005C3D33" w:rsidRDefault="005C3D33" w:rsidP="005C3D33">
            <w:pPr>
              <w:widowControl/>
              <w:spacing w:line="240" w:lineRule="auto"/>
              <w:jc w:val="right"/>
              <w:rPr>
                <w:ins w:id="640" w:author="赖源 财政所" w:date="2022-06-06T11:15:00Z"/>
                <w:rFonts w:ascii="宋体" w:eastAsia="宋体" w:hAnsi="宋体" w:cs="宋体"/>
                <w:kern w:val="0"/>
                <w:sz w:val="18"/>
                <w:szCs w:val="18"/>
              </w:rPr>
            </w:pPr>
            <w:ins w:id="641" w:author="赖源 财政所" w:date="2022-06-06T11:15:00Z">
              <w:r w:rsidRPr="005C3D33">
                <w:rPr>
                  <w:rFonts w:ascii="宋体" w:eastAsia="宋体" w:hAnsi="宋体" w:cs="宋体" w:hint="eastAsia"/>
                  <w:kern w:val="0"/>
                  <w:sz w:val="18"/>
                  <w:szCs w:val="18"/>
                </w:rPr>
                <w:t xml:space="preserve">　</w:t>
              </w:r>
            </w:ins>
          </w:p>
        </w:tc>
      </w:tr>
      <w:tr w:rsidR="005C3D33" w:rsidRPr="005C3D33" w14:paraId="2E1B4C8B" w14:textId="77777777" w:rsidTr="005C3D33">
        <w:trPr>
          <w:trHeight w:val="435"/>
          <w:ins w:id="642" w:author="赖源 财政所" w:date="2022-06-06T11:15:00Z"/>
        </w:trPr>
        <w:tc>
          <w:tcPr>
            <w:tcW w:w="577" w:type="dxa"/>
            <w:tcBorders>
              <w:top w:val="nil"/>
              <w:left w:val="single" w:sz="4" w:space="0" w:color="auto"/>
              <w:bottom w:val="single" w:sz="4" w:space="0" w:color="auto"/>
              <w:right w:val="nil"/>
            </w:tcBorders>
            <w:shd w:val="clear" w:color="auto" w:fill="auto"/>
            <w:vAlign w:val="center"/>
            <w:hideMark/>
          </w:tcPr>
          <w:p w14:paraId="7BC91BE6" w14:textId="77777777" w:rsidR="005C3D33" w:rsidRPr="005C3D33" w:rsidRDefault="005C3D33" w:rsidP="005C3D33">
            <w:pPr>
              <w:widowControl/>
              <w:spacing w:line="240" w:lineRule="auto"/>
              <w:jc w:val="left"/>
              <w:rPr>
                <w:ins w:id="643" w:author="赖源 财政所" w:date="2022-06-06T11:15:00Z"/>
                <w:rFonts w:ascii="宋体" w:eastAsia="宋体" w:hAnsi="宋体" w:cs="宋体"/>
                <w:kern w:val="0"/>
                <w:sz w:val="18"/>
                <w:szCs w:val="18"/>
              </w:rPr>
            </w:pPr>
            <w:ins w:id="644" w:author="赖源 财政所" w:date="2022-06-06T11:15:00Z">
              <w:r w:rsidRPr="005C3D33">
                <w:rPr>
                  <w:rFonts w:ascii="宋体" w:eastAsia="宋体" w:hAnsi="宋体" w:cs="宋体" w:hint="eastAsia"/>
                  <w:kern w:val="0"/>
                  <w:sz w:val="18"/>
                  <w:szCs w:val="18"/>
                </w:rPr>
                <w:t>807</w:t>
              </w:r>
            </w:ins>
          </w:p>
        </w:tc>
        <w:tc>
          <w:tcPr>
            <w:tcW w:w="598" w:type="dxa"/>
            <w:tcBorders>
              <w:top w:val="nil"/>
              <w:left w:val="single" w:sz="4" w:space="0" w:color="auto"/>
              <w:bottom w:val="single" w:sz="4" w:space="0" w:color="auto"/>
              <w:right w:val="nil"/>
            </w:tcBorders>
            <w:shd w:val="clear" w:color="auto" w:fill="auto"/>
            <w:vAlign w:val="center"/>
            <w:hideMark/>
          </w:tcPr>
          <w:p w14:paraId="6D403645" w14:textId="77777777" w:rsidR="005C3D33" w:rsidRPr="005C3D33" w:rsidRDefault="005C3D33" w:rsidP="005C3D33">
            <w:pPr>
              <w:widowControl/>
              <w:spacing w:line="240" w:lineRule="auto"/>
              <w:jc w:val="left"/>
              <w:rPr>
                <w:ins w:id="645" w:author="赖源 财政所" w:date="2022-06-06T11:15:00Z"/>
                <w:rFonts w:ascii="宋体" w:eastAsia="宋体" w:hAnsi="宋体" w:cs="宋体"/>
                <w:kern w:val="0"/>
                <w:sz w:val="18"/>
                <w:szCs w:val="18"/>
              </w:rPr>
            </w:pPr>
            <w:ins w:id="646" w:author="赖源 财政所" w:date="2022-06-06T11:15:00Z">
              <w:r w:rsidRPr="005C3D33">
                <w:rPr>
                  <w:rFonts w:ascii="宋体" w:eastAsia="宋体" w:hAnsi="宋体" w:cs="宋体" w:hint="eastAsia"/>
                  <w:kern w:val="0"/>
                  <w:sz w:val="18"/>
                  <w:szCs w:val="18"/>
                </w:rPr>
                <w:t>乡镇</w:t>
              </w:r>
            </w:ins>
          </w:p>
        </w:tc>
        <w:tc>
          <w:tcPr>
            <w:tcW w:w="706" w:type="dxa"/>
            <w:tcBorders>
              <w:top w:val="nil"/>
              <w:left w:val="single" w:sz="4" w:space="0" w:color="auto"/>
              <w:bottom w:val="single" w:sz="4" w:space="0" w:color="auto"/>
              <w:right w:val="nil"/>
            </w:tcBorders>
            <w:shd w:val="clear" w:color="auto" w:fill="auto"/>
            <w:vAlign w:val="center"/>
            <w:hideMark/>
          </w:tcPr>
          <w:p w14:paraId="536EEEAD" w14:textId="77777777" w:rsidR="005C3D33" w:rsidRPr="005C3D33" w:rsidRDefault="005C3D33" w:rsidP="005C3D33">
            <w:pPr>
              <w:widowControl/>
              <w:spacing w:line="240" w:lineRule="auto"/>
              <w:jc w:val="left"/>
              <w:rPr>
                <w:ins w:id="647" w:author="赖源 财政所" w:date="2022-06-06T11:15:00Z"/>
                <w:rFonts w:ascii="宋体" w:eastAsia="宋体" w:hAnsi="宋体" w:cs="宋体"/>
                <w:kern w:val="0"/>
                <w:sz w:val="18"/>
                <w:szCs w:val="18"/>
              </w:rPr>
            </w:pPr>
            <w:ins w:id="648" w:author="赖源 财政所" w:date="2022-06-06T11:15:00Z">
              <w:r w:rsidRPr="005C3D33">
                <w:rPr>
                  <w:rFonts w:ascii="宋体" w:eastAsia="宋体" w:hAnsi="宋体" w:cs="宋体" w:hint="eastAsia"/>
                  <w:kern w:val="0"/>
                  <w:sz w:val="18"/>
                  <w:szCs w:val="18"/>
                </w:rPr>
                <w:t xml:space="preserve">　</w:t>
              </w:r>
            </w:ins>
          </w:p>
        </w:tc>
        <w:tc>
          <w:tcPr>
            <w:tcW w:w="623" w:type="dxa"/>
            <w:tcBorders>
              <w:top w:val="nil"/>
              <w:left w:val="single" w:sz="4" w:space="0" w:color="auto"/>
              <w:bottom w:val="single" w:sz="4" w:space="0" w:color="auto"/>
              <w:right w:val="single" w:sz="4" w:space="0" w:color="auto"/>
            </w:tcBorders>
            <w:shd w:val="clear" w:color="auto" w:fill="auto"/>
            <w:vAlign w:val="center"/>
            <w:hideMark/>
          </w:tcPr>
          <w:p w14:paraId="61C73531" w14:textId="77777777" w:rsidR="005C3D33" w:rsidRPr="005C3D33" w:rsidRDefault="005C3D33" w:rsidP="005C3D33">
            <w:pPr>
              <w:widowControl/>
              <w:spacing w:line="240" w:lineRule="auto"/>
              <w:jc w:val="left"/>
              <w:rPr>
                <w:ins w:id="649" w:author="赖源 财政所" w:date="2022-06-06T11:15:00Z"/>
                <w:rFonts w:ascii="宋体" w:eastAsia="宋体" w:hAnsi="宋体" w:cs="宋体"/>
                <w:kern w:val="0"/>
                <w:sz w:val="18"/>
                <w:szCs w:val="18"/>
              </w:rPr>
            </w:pPr>
            <w:ins w:id="650" w:author="赖源 财政所" w:date="2022-06-06T11:15:00Z">
              <w:r w:rsidRPr="005C3D33">
                <w:rPr>
                  <w:rFonts w:ascii="宋体" w:eastAsia="宋体" w:hAnsi="宋体" w:cs="宋体" w:hint="eastAsia"/>
                  <w:kern w:val="0"/>
                  <w:sz w:val="18"/>
                  <w:szCs w:val="18"/>
                </w:rPr>
                <w:t xml:space="preserve">　</w:t>
              </w:r>
            </w:ins>
          </w:p>
        </w:tc>
        <w:tc>
          <w:tcPr>
            <w:tcW w:w="654" w:type="dxa"/>
            <w:tcBorders>
              <w:top w:val="nil"/>
              <w:left w:val="nil"/>
              <w:bottom w:val="single" w:sz="4" w:space="0" w:color="auto"/>
              <w:right w:val="single" w:sz="4" w:space="0" w:color="auto"/>
            </w:tcBorders>
            <w:shd w:val="clear" w:color="auto" w:fill="auto"/>
            <w:vAlign w:val="center"/>
            <w:hideMark/>
          </w:tcPr>
          <w:p w14:paraId="32508A8B" w14:textId="77777777" w:rsidR="005C3D33" w:rsidRPr="005C3D33" w:rsidRDefault="005C3D33" w:rsidP="005C3D33">
            <w:pPr>
              <w:widowControl/>
              <w:spacing w:line="240" w:lineRule="auto"/>
              <w:jc w:val="right"/>
              <w:rPr>
                <w:ins w:id="651" w:author="赖源 财政所" w:date="2022-06-06T11:15:00Z"/>
                <w:rFonts w:ascii="宋体" w:eastAsia="宋体" w:hAnsi="宋体" w:cs="宋体"/>
                <w:kern w:val="0"/>
                <w:sz w:val="18"/>
                <w:szCs w:val="18"/>
              </w:rPr>
            </w:pPr>
            <w:ins w:id="652" w:author="赖源 财政所" w:date="2022-06-06T11:15:00Z">
              <w:r w:rsidRPr="005C3D33">
                <w:rPr>
                  <w:rFonts w:ascii="宋体" w:eastAsia="宋体" w:hAnsi="宋体" w:cs="宋体" w:hint="eastAsia"/>
                  <w:kern w:val="0"/>
                  <w:sz w:val="18"/>
                  <w:szCs w:val="18"/>
                </w:rPr>
                <w:t>349.69</w:t>
              </w:r>
            </w:ins>
          </w:p>
        </w:tc>
        <w:tc>
          <w:tcPr>
            <w:tcW w:w="669" w:type="dxa"/>
            <w:tcBorders>
              <w:top w:val="nil"/>
              <w:left w:val="nil"/>
              <w:bottom w:val="single" w:sz="4" w:space="0" w:color="auto"/>
              <w:right w:val="nil"/>
            </w:tcBorders>
            <w:shd w:val="clear" w:color="auto" w:fill="auto"/>
            <w:vAlign w:val="center"/>
            <w:hideMark/>
          </w:tcPr>
          <w:p w14:paraId="56DFC5FE" w14:textId="77777777" w:rsidR="005C3D33" w:rsidRPr="005C3D33" w:rsidRDefault="005C3D33" w:rsidP="005C3D33">
            <w:pPr>
              <w:widowControl/>
              <w:spacing w:line="240" w:lineRule="auto"/>
              <w:jc w:val="right"/>
              <w:rPr>
                <w:ins w:id="653" w:author="赖源 财政所" w:date="2022-06-06T11:15:00Z"/>
                <w:rFonts w:ascii="宋体" w:eastAsia="宋体" w:hAnsi="宋体" w:cs="宋体"/>
                <w:kern w:val="0"/>
                <w:sz w:val="18"/>
                <w:szCs w:val="18"/>
              </w:rPr>
            </w:pPr>
            <w:ins w:id="654" w:author="赖源 财政所" w:date="2022-06-06T11:15:00Z">
              <w:r w:rsidRPr="005C3D33">
                <w:rPr>
                  <w:rFonts w:ascii="宋体" w:eastAsia="宋体" w:hAnsi="宋体" w:cs="宋体" w:hint="eastAsia"/>
                  <w:kern w:val="0"/>
                  <w:sz w:val="18"/>
                  <w:szCs w:val="18"/>
                </w:rPr>
                <w:t>318.69</w:t>
              </w:r>
            </w:ins>
          </w:p>
        </w:tc>
        <w:tc>
          <w:tcPr>
            <w:tcW w:w="431" w:type="dxa"/>
            <w:tcBorders>
              <w:top w:val="nil"/>
              <w:left w:val="single" w:sz="4" w:space="0" w:color="auto"/>
              <w:bottom w:val="single" w:sz="4" w:space="0" w:color="auto"/>
              <w:right w:val="nil"/>
            </w:tcBorders>
            <w:shd w:val="clear" w:color="auto" w:fill="auto"/>
            <w:vAlign w:val="center"/>
            <w:hideMark/>
          </w:tcPr>
          <w:p w14:paraId="61BB96C2" w14:textId="77777777" w:rsidR="005C3D33" w:rsidRPr="005C3D33" w:rsidRDefault="005C3D33" w:rsidP="005C3D33">
            <w:pPr>
              <w:widowControl/>
              <w:spacing w:line="240" w:lineRule="auto"/>
              <w:jc w:val="right"/>
              <w:rPr>
                <w:ins w:id="655" w:author="赖源 财政所" w:date="2022-06-06T11:15:00Z"/>
                <w:rFonts w:ascii="宋体" w:eastAsia="宋体" w:hAnsi="宋体" w:cs="宋体"/>
                <w:kern w:val="0"/>
                <w:sz w:val="18"/>
                <w:szCs w:val="18"/>
              </w:rPr>
            </w:pPr>
            <w:ins w:id="656" w:author="赖源 财政所" w:date="2022-06-06T11:15:00Z">
              <w:r w:rsidRPr="005C3D33">
                <w:rPr>
                  <w:rFonts w:ascii="宋体" w:eastAsia="宋体" w:hAnsi="宋体" w:cs="宋体" w:hint="eastAsia"/>
                  <w:kern w:val="0"/>
                  <w:sz w:val="18"/>
                  <w:szCs w:val="18"/>
                </w:rPr>
                <w:t xml:space="preserve">　</w:t>
              </w:r>
            </w:ins>
          </w:p>
        </w:tc>
        <w:tc>
          <w:tcPr>
            <w:tcW w:w="648" w:type="dxa"/>
            <w:tcBorders>
              <w:top w:val="nil"/>
              <w:left w:val="single" w:sz="4" w:space="0" w:color="auto"/>
              <w:bottom w:val="single" w:sz="4" w:space="0" w:color="auto"/>
              <w:right w:val="nil"/>
            </w:tcBorders>
            <w:shd w:val="clear" w:color="auto" w:fill="auto"/>
            <w:vAlign w:val="center"/>
            <w:hideMark/>
          </w:tcPr>
          <w:p w14:paraId="7493897C" w14:textId="77777777" w:rsidR="005C3D33" w:rsidRPr="005C3D33" w:rsidRDefault="005C3D33" w:rsidP="005C3D33">
            <w:pPr>
              <w:widowControl/>
              <w:spacing w:line="240" w:lineRule="auto"/>
              <w:jc w:val="right"/>
              <w:rPr>
                <w:ins w:id="657" w:author="赖源 财政所" w:date="2022-06-06T11:15:00Z"/>
                <w:rFonts w:ascii="宋体" w:eastAsia="宋体" w:hAnsi="宋体" w:cs="宋体"/>
                <w:kern w:val="0"/>
                <w:sz w:val="18"/>
                <w:szCs w:val="18"/>
              </w:rPr>
            </w:pPr>
            <w:ins w:id="658" w:author="赖源 财政所" w:date="2022-06-06T11:15:00Z">
              <w:r w:rsidRPr="005C3D33">
                <w:rPr>
                  <w:rFonts w:ascii="宋体" w:eastAsia="宋体" w:hAnsi="宋体" w:cs="宋体" w:hint="eastAsia"/>
                  <w:kern w:val="0"/>
                  <w:sz w:val="18"/>
                  <w:szCs w:val="18"/>
                </w:rPr>
                <w:t>31.00</w:t>
              </w:r>
            </w:ins>
          </w:p>
        </w:tc>
        <w:tc>
          <w:tcPr>
            <w:tcW w:w="477" w:type="dxa"/>
            <w:tcBorders>
              <w:top w:val="nil"/>
              <w:left w:val="single" w:sz="4" w:space="0" w:color="auto"/>
              <w:bottom w:val="single" w:sz="4" w:space="0" w:color="auto"/>
              <w:right w:val="single" w:sz="4" w:space="0" w:color="auto"/>
            </w:tcBorders>
            <w:shd w:val="clear" w:color="auto" w:fill="auto"/>
            <w:vAlign w:val="center"/>
            <w:hideMark/>
          </w:tcPr>
          <w:p w14:paraId="5B0E414C" w14:textId="77777777" w:rsidR="005C3D33" w:rsidRPr="005C3D33" w:rsidRDefault="005C3D33" w:rsidP="005C3D33">
            <w:pPr>
              <w:widowControl/>
              <w:spacing w:line="240" w:lineRule="auto"/>
              <w:jc w:val="right"/>
              <w:rPr>
                <w:ins w:id="659" w:author="赖源 财政所" w:date="2022-06-06T11:15:00Z"/>
                <w:rFonts w:ascii="宋体" w:eastAsia="宋体" w:hAnsi="宋体" w:cs="宋体"/>
                <w:kern w:val="0"/>
                <w:sz w:val="18"/>
                <w:szCs w:val="18"/>
              </w:rPr>
            </w:pPr>
            <w:ins w:id="660" w:author="赖源 财政所" w:date="2022-06-06T11:15:00Z">
              <w:r w:rsidRPr="005C3D33">
                <w:rPr>
                  <w:rFonts w:ascii="宋体" w:eastAsia="宋体" w:hAnsi="宋体" w:cs="宋体" w:hint="eastAsia"/>
                  <w:kern w:val="0"/>
                  <w:sz w:val="18"/>
                  <w:szCs w:val="18"/>
                </w:rPr>
                <w:t xml:space="preserve">　</w:t>
              </w:r>
            </w:ins>
          </w:p>
        </w:tc>
        <w:tc>
          <w:tcPr>
            <w:tcW w:w="669" w:type="dxa"/>
            <w:tcBorders>
              <w:top w:val="nil"/>
              <w:left w:val="nil"/>
              <w:bottom w:val="single" w:sz="4" w:space="0" w:color="auto"/>
              <w:right w:val="single" w:sz="4" w:space="0" w:color="auto"/>
            </w:tcBorders>
            <w:shd w:val="clear" w:color="auto" w:fill="auto"/>
            <w:vAlign w:val="center"/>
            <w:hideMark/>
          </w:tcPr>
          <w:p w14:paraId="4CEBE623" w14:textId="77777777" w:rsidR="005C3D33" w:rsidRPr="005C3D33" w:rsidRDefault="005C3D33" w:rsidP="005C3D33">
            <w:pPr>
              <w:widowControl/>
              <w:spacing w:line="240" w:lineRule="auto"/>
              <w:jc w:val="right"/>
              <w:rPr>
                <w:ins w:id="661" w:author="赖源 财政所" w:date="2022-06-06T11:15:00Z"/>
                <w:rFonts w:ascii="宋体" w:eastAsia="宋体" w:hAnsi="宋体" w:cs="宋体"/>
                <w:kern w:val="0"/>
                <w:sz w:val="18"/>
                <w:szCs w:val="18"/>
              </w:rPr>
            </w:pPr>
            <w:ins w:id="662" w:author="赖源 财政所" w:date="2022-06-06T11:15:00Z">
              <w:r w:rsidRPr="005C3D33">
                <w:rPr>
                  <w:rFonts w:ascii="宋体" w:eastAsia="宋体" w:hAnsi="宋体" w:cs="宋体" w:hint="eastAsia"/>
                  <w:kern w:val="0"/>
                  <w:sz w:val="18"/>
                  <w:szCs w:val="18"/>
                </w:rPr>
                <w:t>349.69</w:t>
              </w:r>
            </w:ins>
          </w:p>
        </w:tc>
        <w:tc>
          <w:tcPr>
            <w:tcW w:w="669" w:type="dxa"/>
            <w:tcBorders>
              <w:top w:val="nil"/>
              <w:left w:val="nil"/>
              <w:bottom w:val="single" w:sz="4" w:space="0" w:color="auto"/>
              <w:right w:val="nil"/>
            </w:tcBorders>
            <w:shd w:val="clear" w:color="auto" w:fill="auto"/>
            <w:vAlign w:val="center"/>
            <w:hideMark/>
          </w:tcPr>
          <w:p w14:paraId="10E8AB47" w14:textId="77777777" w:rsidR="005C3D33" w:rsidRPr="005C3D33" w:rsidRDefault="005C3D33" w:rsidP="005C3D33">
            <w:pPr>
              <w:widowControl/>
              <w:spacing w:line="240" w:lineRule="auto"/>
              <w:jc w:val="right"/>
              <w:rPr>
                <w:ins w:id="663" w:author="赖源 财政所" w:date="2022-06-06T11:15:00Z"/>
                <w:rFonts w:ascii="宋体" w:eastAsia="宋体" w:hAnsi="宋体" w:cs="宋体"/>
                <w:kern w:val="0"/>
                <w:sz w:val="18"/>
                <w:szCs w:val="18"/>
              </w:rPr>
            </w:pPr>
            <w:ins w:id="664" w:author="赖源 财政所" w:date="2022-06-06T11:15:00Z">
              <w:r w:rsidRPr="005C3D33">
                <w:rPr>
                  <w:rFonts w:ascii="宋体" w:eastAsia="宋体" w:hAnsi="宋体" w:cs="宋体" w:hint="eastAsia"/>
                  <w:kern w:val="0"/>
                  <w:sz w:val="18"/>
                  <w:szCs w:val="18"/>
                </w:rPr>
                <w:t>349.69</w:t>
              </w:r>
            </w:ins>
          </w:p>
        </w:tc>
        <w:tc>
          <w:tcPr>
            <w:tcW w:w="700" w:type="dxa"/>
            <w:tcBorders>
              <w:top w:val="nil"/>
              <w:left w:val="single" w:sz="4" w:space="0" w:color="auto"/>
              <w:bottom w:val="single" w:sz="4" w:space="0" w:color="auto"/>
              <w:right w:val="single" w:sz="4" w:space="0" w:color="auto"/>
            </w:tcBorders>
            <w:shd w:val="clear" w:color="auto" w:fill="auto"/>
            <w:vAlign w:val="center"/>
            <w:hideMark/>
          </w:tcPr>
          <w:p w14:paraId="48FF7F1C" w14:textId="77777777" w:rsidR="005C3D33" w:rsidRPr="005C3D33" w:rsidRDefault="005C3D33" w:rsidP="005C3D33">
            <w:pPr>
              <w:widowControl/>
              <w:spacing w:line="240" w:lineRule="auto"/>
              <w:jc w:val="right"/>
              <w:rPr>
                <w:ins w:id="665" w:author="赖源 财政所" w:date="2022-06-06T11:15:00Z"/>
                <w:rFonts w:ascii="宋体" w:eastAsia="宋体" w:hAnsi="宋体" w:cs="宋体"/>
                <w:kern w:val="0"/>
                <w:sz w:val="18"/>
                <w:szCs w:val="18"/>
              </w:rPr>
            </w:pPr>
            <w:ins w:id="666" w:author="赖源 财政所" w:date="2022-06-06T11:15:00Z">
              <w:r w:rsidRPr="005C3D33">
                <w:rPr>
                  <w:rFonts w:ascii="宋体" w:eastAsia="宋体" w:hAnsi="宋体" w:cs="宋体" w:hint="eastAsia"/>
                  <w:kern w:val="0"/>
                  <w:sz w:val="18"/>
                  <w:szCs w:val="18"/>
                </w:rPr>
                <w:t>349.69</w:t>
              </w:r>
            </w:ins>
          </w:p>
        </w:tc>
        <w:tc>
          <w:tcPr>
            <w:tcW w:w="474" w:type="dxa"/>
            <w:tcBorders>
              <w:top w:val="nil"/>
              <w:left w:val="nil"/>
              <w:bottom w:val="single" w:sz="4" w:space="0" w:color="auto"/>
              <w:right w:val="nil"/>
            </w:tcBorders>
            <w:shd w:val="clear" w:color="auto" w:fill="auto"/>
            <w:vAlign w:val="center"/>
            <w:hideMark/>
          </w:tcPr>
          <w:p w14:paraId="0CBC377B" w14:textId="77777777" w:rsidR="005C3D33" w:rsidRPr="005C3D33" w:rsidRDefault="005C3D33" w:rsidP="005C3D33">
            <w:pPr>
              <w:widowControl/>
              <w:spacing w:line="240" w:lineRule="auto"/>
              <w:jc w:val="right"/>
              <w:rPr>
                <w:ins w:id="667" w:author="赖源 财政所" w:date="2022-06-06T11:15:00Z"/>
                <w:rFonts w:ascii="宋体" w:eastAsia="宋体" w:hAnsi="宋体" w:cs="宋体"/>
                <w:kern w:val="0"/>
                <w:sz w:val="18"/>
                <w:szCs w:val="18"/>
              </w:rPr>
            </w:pPr>
            <w:ins w:id="668" w:author="赖源 财政所" w:date="2022-06-06T11:15:00Z">
              <w:r w:rsidRPr="005C3D33">
                <w:rPr>
                  <w:rFonts w:ascii="宋体" w:eastAsia="宋体" w:hAnsi="宋体" w:cs="宋体" w:hint="eastAsia"/>
                  <w:kern w:val="0"/>
                  <w:sz w:val="18"/>
                  <w:szCs w:val="18"/>
                </w:rPr>
                <w:t xml:space="preserve">　</w:t>
              </w:r>
            </w:ins>
          </w:p>
        </w:tc>
        <w:tc>
          <w:tcPr>
            <w:tcW w:w="443" w:type="dxa"/>
            <w:tcBorders>
              <w:top w:val="nil"/>
              <w:left w:val="single" w:sz="4" w:space="0" w:color="auto"/>
              <w:bottom w:val="single" w:sz="4" w:space="0" w:color="auto"/>
              <w:right w:val="single" w:sz="4" w:space="0" w:color="auto"/>
            </w:tcBorders>
            <w:shd w:val="clear" w:color="auto" w:fill="auto"/>
            <w:vAlign w:val="center"/>
            <w:hideMark/>
          </w:tcPr>
          <w:p w14:paraId="2BA92926" w14:textId="77777777" w:rsidR="005C3D33" w:rsidRPr="005C3D33" w:rsidRDefault="005C3D33" w:rsidP="005C3D33">
            <w:pPr>
              <w:widowControl/>
              <w:spacing w:line="240" w:lineRule="auto"/>
              <w:jc w:val="right"/>
              <w:rPr>
                <w:ins w:id="669" w:author="赖源 财政所" w:date="2022-06-06T11:15:00Z"/>
                <w:rFonts w:ascii="宋体" w:eastAsia="宋体" w:hAnsi="宋体" w:cs="宋体"/>
                <w:kern w:val="0"/>
                <w:sz w:val="18"/>
                <w:szCs w:val="18"/>
              </w:rPr>
            </w:pPr>
            <w:ins w:id="670" w:author="赖源 财政所" w:date="2022-06-06T11:15:00Z">
              <w:r w:rsidRPr="005C3D33">
                <w:rPr>
                  <w:rFonts w:ascii="宋体" w:eastAsia="宋体" w:hAnsi="宋体" w:cs="宋体" w:hint="eastAsia"/>
                  <w:kern w:val="0"/>
                  <w:sz w:val="18"/>
                  <w:szCs w:val="18"/>
                </w:rPr>
                <w:t xml:space="preserve">　</w:t>
              </w:r>
            </w:ins>
          </w:p>
        </w:tc>
        <w:tc>
          <w:tcPr>
            <w:tcW w:w="400" w:type="dxa"/>
            <w:tcBorders>
              <w:top w:val="nil"/>
              <w:left w:val="nil"/>
              <w:bottom w:val="single" w:sz="4" w:space="0" w:color="auto"/>
              <w:right w:val="nil"/>
            </w:tcBorders>
            <w:shd w:val="clear" w:color="auto" w:fill="auto"/>
            <w:vAlign w:val="center"/>
            <w:hideMark/>
          </w:tcPr>
          <w:p w14:paraId="139C6AE1" w14:textId="77777777" w:rsidR="005C3D33" w:rsidRPr="005C3D33" w:rsidRDefault="005C3D33" w:rsidP="005C3D33">
            <w:pPr>
              <w:widowControl/>
              <w:spacing w:line="240" w:lineRule="auto"/>
              <w:jc w:val="right"/>
              <w:rPr>
                <w:ins w:id="671" w:author="赖源 财政所" w:date="2022-06-06T11:15:00Z"/>
                <w:rFonts w:ascii="宋体" w:eastAsia="宋体" w:hAnsi="宋体" w:cs="宋体"/>
                <w:kern w:val="0"/>
                <w:sz w:val="18"/>
                <w:szCs w:val="18"/>
              </w:rPr>
            </w:pPr>
            <w:ins w:id="672" w:author="赖源 财政所" w:date="2022-06-06T11:15:00Z">
              <w:r w:rsidRPr="005C3D33">
                <w:rPr>
                  <w:rFonts w:ascii="宋体" w:eastAsia="宋体" w:hAnsi="宋体" w:cs="宋体" w:hint="eastAsia"/>
                  <w:kern w:val="0"/>
                  <w:sz w:val="18"/>
                  <w:szCs w:val="18"/>
                </w:rPr>
                <w:t xml:space="preserve">　</w:t>
              </w:r>
            </w:ins>
          </w:p>
        </w:tc>
        <w:tc>
          <w:tcPr>
            <w:tcW w:w="409" w:type="dxa"/>
            <w:tcBorders>
              <w:top w:val="nil"/>
              <w:left w:val="single" w:sz="4" w:space="0" w:color="auto"/>
              <w:bottom w:val="single" w:sz="4" w:space="0" w:color="auto"/>
              <w:right w:val="single" w:sz="4" w:space="0" w:color="auto"/>
            </w:tcBorders>
            <w:shd w:val="clear" w:color="auto" w:fill="auto"/>
            <w:vAlign w:val="center"/>
            <w:hideMark/>
          </w:tcPr>
          <w:p w14:paraId="72BCE592" w14:textId="77777777" w:rsidR="005C3D33" w:rsidRPr="005C3D33" w:rsidRDefault="005C3D33" w:rsidP="005C3D33">
            <w:pPr>
              <w:widowControl/>
              <w:spacing w:line="240" w:lineRule="auto"/>
              <w:jc w:val="right"/>
              <w:rPr>
                <w:ins w:id="673" w:author="赖源 财政所" w:date="2022-06-06T11:15:00Z"/>
                <w:rFonts w:ascii="宋体" w:eastAsia="宋体" w:hAnsi="宋体" w:cs="宋体"/>
                <w:kern w:val="0"/>
                <w:sz w:val="18"/>
                <w:szCs w:val="18"/>
              </w:rPr>
            </w:pPr>
            <w:ins w:id="674" w:author="赖源 财政所" w:date="2022-06-06T11:15:00Z">
              <w:r w:rsidRPr="005C3D33">
                <w:rPr>
                  <w:rFonts w:ascii="宋体" w:eastAsia="宋体" w:hAnsi="宋体" w:cs="宋体" w:hint="eastAsia"/>
                  <w:kern w:val="0"/>
                  <w:sz w:val="18"/>
                  <w:szCs w:val="18"/>
                </w:rPr>
                <w:t xml:space="preserve">　</w:t>
              </w:r>
            </w:ins>
          </w:p>
        </w:tc>
        <w:tc>
          <w:tcPr>
            <w:tcW w:w="385" w:type="dxa"/>
            <w:tcBorders>
              <w:top w:val="nil"/>
              <w:left w:val="nil"/>
              <w:bottom w:val="single" w:sz="4" w:space="0" w:color="auto"/>
              <w:right w:val="nil"/>
            </w:tcBorders>
            <w:shd w:val="clear" w:color="auto" w:fill="auto"/>
            <w:vAlign w:val="center"/>
            <w:hideMark/>
          </w:tcPr>
          <w:p w14:paraId="53BFF5D8" w14:textId="77777777" w:rsidR="005C3D33" w:rsidRPr="005C3D33" w:rsidRDefault="005C3D33" w:rsidP="005C3D33">
            <w:pPr>
              <w:widowControl/>
              <w:spacing w:line="240" w:lineRule="auto"/>
              <w:jc w:val="right"/>
              <w:rPr>
                <w:ins w:id="675" w:author="赖源 财政所" w:date="2022-06-06T11:15:00Z"/>
                <w:rFonts w:ascii="宋体" w:eastAsia="宋体" w:hAnsi="宋体" w:cs="宋体"/>
                <w:kern w:val="0"/>
                <w:sz w:val="18"/>
                <w:szCs w:val="18"/>
              </w:rPr>
            </w:pPr>
            <w:ins w:id="676" w:author="赖源 财政所" w:date="2022-06-06T11:15:00Z">
              <w:r w:rsidRPr="005C3D33">
                <w:rPr>
                  <w:rFonts w:ascii="宋体" w:eastAsia="宋体" w:hAnsi="宋体" w:cs="宋体" w:hint="eastAsia"/>
                  <w:kern w:val="0"/>
                  <w:sz w:val="18"/>
                  <w:szCs w:val="18"/>
                </w:rPr>
                <w:t xml:space="preserve">　</w:t>
              </w:r>
            </w:ins>
          </w:p>
        </w:tc>
        <w:tc>
          <w:tcPr>
            <w:tcW w:w="309" w:type="dxa"/>
            <w:tcBorders>
              <w:top w:val="nil"/>
              <w:left w:val="single" w:sz="4" w:space="0" w:color="auto"/>
              <w:bottom w:val="single" w:sz="4" w:space="0" w:color="auto"/>
              <w:right w:val="single" w:sz="4" w:space="0" w:color="auto"/>
            </w:tcBorders>
            <w:shd w:val="clear" w:color="auto" w:fill="auto"/>
            <w:vAlign w:val="center"/>
            <w:hideMark/>
          </w:tcPr>
          <w:p w14:paraId="06473737" w14:textId="77777777" w:rsidR="005C3D33" w:rsidRPr="005C3D33" w:rsidRDefault="005C3D33" w:rsidP="005C3D33">
            <w:pPr>
              <w:widowControl/>
              <w:spacing w:line="240" w:lineRule="auto"/>
              <w:jc w:val="right"/>
              <w:rPr>
                <w:ins w:id="677" w:author="赖源 财政所" w:date="2022-06-06T11:15:00Z"/>
                <w:rFonts w:ascii="宋体" w:eastAsia="宋体" w:hAnsi="宋体" w:cs="宋体"/>
                <w:kern w:val="0"/>
                <w:sz w:val="18"/>
                <w:szCs w:val="18"/>
              </w:rPr>
            </w:pPr>
            <w:ins w:id="678" w:author="赖源 财政所" w:date="2022-06-06T11:15:00Z">
              <w:r w:rsidRPr="005C3D33">
                <w:rPr>
                  <w:rFonts w:ascii="宋体" w:eastAsia="宋体" w:hAnsi="宋体" w:cs="宋体" w:hint="eastAsia"/>
                  <w:kern w:val="0"/>
                  <w:sz w:val="18"/>
                  <w:szCs w:val="18"/>
                </w:rPr>
                <w:t xml:space="preserve">　</w:t>
              </w:r>
            </w:ins>
          </w:p>
        </w:tc>
        <w:tc>
          <w:tcPr>
            <w:tcW w:w="309" w:type="dxa"/>
            <w:tcBorders>
              <w:top w:val="nil"/>
              <w:left w:val="nil"/>
              <w:bottom w:val="single" w:sz="4" w:space="0" w:color="auto"/>
              <w:right w:val="nil"/>
            </w:tcBorders>
            <w:shd w:val="clear" w:color="auto" w:fill="auto"/>
            <w:vAlign w:val="center"/>
            <w:hideMark/>
          </w:tcPr>
          <w:p w14:paraId="751DE0FD" w14:textId="77777777" w:rsidR="005C3D33" w:rsidRPr="005C3D33" w:rsidRDefault="005C3D33" w:rsidP="005C3D33">
            <w:pPr>
              <w:widowControl/>
              <w:spacing w:line="240" w:lineRule="auto"/>
              <w:jc w:val="right"/>
              <w:rPr>
                <w:ins w:id="679" w:author="赖源 财政所" w:date="2022-06-06T11:15:00Z"/>
                <w:rFonts w:ascii="宋体" w:eastAsia="宋体" w:hAnsi="宋体" w:cs="宋体"/>
                <w:kern w:val="0"/>
                <w:sz w:val="18"/>
                <w:szCs w:val="18"/>
              </w:rPr>
            </w:pPr>
            <w:ins w:id="680" w:author="赖源 财政所" w:date="2022-06-06T11:15:00Z">
              <w:r w:rsidRPr="005C3D33">
                <w:rPr>
                  <w:rFonts w:ascii="宋体" w:eastAsia="宋体" w:hAnsi="宋体" w:cs="宋体" w:hint="eastAsia"/>
                  <w:kern w:val="0"/>
                  <w:sz w:val="18"/>
                  <w:szCs w:val="18"/>
                </w:rPr>
                <w:t xml:space="preserve">　</w:t>
              </w:r>
            </w:ins>
          </w:p>
        </w:tc>
        <w:tc>
          <w:tcPr>
            <w:tcW w:w="930" w:type="dxa"/>
            <w:tcBorders>
              <w:top w:val="nil"/>
              <w:left w:val="single" w:sz="4" w:space="0" w:color="auto"/>
              <w:bottom w:val="single" w:sz="4" w:space="0" w:color="auto"/>
              <w:right w:val="single" w:sz="4" w:space="0" w:color="auto"/>
            </w:tcBorders>
            <w:shd w:val="clear" w:color="auto" w:fill="auto"/>
            <w:vAlign w:val="center"/>
            <w:hideMark/>
          </w:tcPr>
          <w:p w14:paraId="164D49F7" w14:textId="77777777" w:rsidR="005C3D33" w:rsidRPr="005C3D33" w:rsidRDefault="005C3D33" w:rsidP="005C3D33">
            <w:pPr>
              <w:widowControl/>
              <w:spacing w:line="240" w:lineRule="auto"/>
              <w:jc w:val="right"/>
              <w:rPr>
                <w:ins w:id="681" w:author="赖源 财政所" w:date="2022-06-06T11:15:00Z"/>
                <w:rFonts w:ascii="宋体" w:eastAsia="宋体" w:hAnsi="宋体" w:cs="宋体"/>
                <w:kern w:val="0"/>
                <w:sz w:val="18"/>
                <w:szCs w:val="18"/>
              </w:rPr>
            </w:pPr>
            <w:ins w:id="682" w:author="赖源 财政所" w:date="2022-06-06T11:15:00Z">
              <w:r w:rsidRPr="005C3D33">
                <w:rPr>
                  <w:rFonts w:ascii="宋体" w:eastAsia="宋体" w:hAnsi="宋体" w:cs="宋体" w:hint="eastAsia"/>
                  <w:kern w:val="0"/>
                  <w:sz w:val="18"/>
                  <w:szCs w:val="18"/>
                </w:rPr>
                <w:t xml:space="preserve">　</w:t>
              </w:r>
            </w:ins>
          </w:p>
        </w:tc>
      </w:tr>
      <w:tr w:rsidR="005C3D33" w:rsidRPr="005C3D33" w14:paraId="2C373534" w14:textId="77777777" w:rsidTr="005C3D33">
        <w:trPr>
          <w:trHeight w:val="2145"/>
          <w:ins w:id="683" w:author="赖源 财政所" w:date="2022-06-06T11:15:00Z"/>
        </w:trPr>
        <w:tc>
          <w:tcPr>
            <w:tcW w:w="577" w:type="dxa"/>
            <w:tcBorders>
              <w:top w:val="nil"/>
              <w:left w:val="single" w:sz="4" w:space="0" w:color="auto"/>
              <w:bottom w:val="single" w:sz="4" w:space="0" w:color="auto"/>
              <w:right w:val="nil"/>
            </w:tcBorders>
            <w:shd w:val="clear" w:color="auto" w:fill="auto"/>
            <w:vAlign w:val="center"/>
            <w:hideMark/>
          </w:tcPr>
          <w:p w14:paraId="685432BB" w14:textId="77777777" w:rsidR="005C3D33" w:rsidRPr="005C3D33" w:rsidRDefault="005C3D33" w:rsidP="005C3D33">
            <w:pPr>
              <w:widowControl/>
              <w:spacing w:line="240" w:lineRule="auto"/>
              <w:jc w:val="left"/>
              <w:rPr>
                <w:ins w:id="684" w:author="赖源 财政所" w:date="2022-06-06T11:15:00Z"/>
                <w:rFonts w:ascii="宋体" w:eastAsia="宋体" w:hAnsi="宋体" w:cs="宋体"/>
                <w:kern w:val="0"/>
                <w:sz w:val="18"/>
                <w:szCs w:val="18"/>
              </w:rPr>
            </w:pPr>
            <w:ins w:id="685" w:author="赖源 财政所" w:date="2022-06-06T11:15:00Z">
              <w:r w:rsidRPr="005C3D33">
                <w:rPr>
                  <w:rFonts w:ascii="宋体" w:eastAsia="宋体" w:hAnsi="宋体" w:cs="宋体" w:hint="eastAsia"/>
                  <w:kern w:val="0"/>
                  <w:sz w:val="18"/>
                  <w:szCs w:val="18"/>
                </w:rPr>
                <w:lastRenderedPageBreak/>
                <w:t xml:space="preserve">  807011</w:t>
              </w:r>
            </w:ins>
          </w:p>
        </w:tc>
        <w:tc>
          <w:tcPr>
            <w:tcW w:w="598" w:type="dxa"/>
            <w:tcBorders>
              <w:top w:val="nil"/>
              <w:left w:val="single" w:sz="4" w:space="0" w:color="auto"/>
              <w:bottom w:val="single" w:sz="4" w:space="0" w:color="auto"/>
              <w:right w:val="nil"/>
            </w:tcBorders>
            <w:shd w:val="clear" w:color="auto" w:fill="auto"/>
            <w:vAlign w:val="center"/>
            <w:hideMark/>
          </w:tcPr>
          <w:p w14:paraId="012B1FA8" w14:textId="77777777" w:rsidR="005C3D33" w:rsidRPr="005C3D33" w:rsidRDefault="005C3D33" w:rsidP="005C3D33">
            <w:pPr>
              <w:widowControl/>
              <w:spacing w:line="240" w:lineRule="auto"/>
              <w:jc w:val="left"/>
              <w:rPr>
                <w:ins w:id="686" w:author="赖源 财政所" w:date="2022-06-06T11:15:00Z"/>
                <w:rFonts w:ascii="宋体" w:eastAsia="宋体" w:hAnsi="宋体" w:cs="宋体"/>
                <w:kern w:val="0"/>
                <w:sz w:val="18"/>
                <w:szCs w:val="18"/>
              </w:rPr>
            </w:pPr>
            <w:ins w:id="687" w:author="赖源 财政所" w:date="2022-06-06T11:15:00Z">
              <w:r w:rsidRPr="005C3D33">
                <w:rPr>
                  <w:rFonts w:ascii="宋体" w:eastAsia="宋体" w:hAnsi="宋体" w:cs="宋体" w:hint="eastAsia"/>
                  <w:kern w:val="0"/>
                  <w:sz w:val="18"/>
                  <w:szCs w:val="18"/>
                </w:rPr>
                <w:t xml:space="preserve">  </w:t>
              </w:r>
              <w:proofErr w:type="gramStart"/>
              <w:r w:rsidRPr="005C3D33">
                <w:rPr>
                  <w:rFonts w:ascii="宋体" w:eastAsia="宋体" w:hAnsi="宋体" w:cs="宋体" w:hint="eastAsia"/>
                  <w:kern w:val="0"/>
                  <w:sz w:val="18"/>
                  <w:szCs w:val="18"/>
                </w:rPr>
                <w:t>赖源乡</w:t>
              </w:r>
              <w:proofErr w:type="gramEnd"/>
            </w:ins>
          </w:p>
        </w:tc>
        <w:tc>
          <w:tcPr>
            <w:tcW w:w="706" w:type="dxa"/>
            <w:tcBorders>
              <w:top w:val="nil"/>
              <w:left w:val="single" w:sz="4" w:space="0" w:color="auto"/>
              <w:bottom w:val="single" w:sz="4" w:space="0" w:color="auto"/>
              <w:right w:val="nil"/>
            </w:tcBorders>
            <w:shd w:val="clear" w:color="auto" w:fill="auto"/>
            <w:vAlign w:val="center"/>
            <w:hideMark/>
          </w:tcPr>
          <w:p w14:paraId="6E6A1CD6" w14:textId="77777777" w:rsidR="005C3D33" w:rsidRPr="005C3D33" w:rsidRDefault="005C3D33" w:rsidP="005C3D33">
            <w:pPr>
              <w:widowControl/>
              <w:spacing w:line="240" w:lineRule="auto"/>
              <w:jc w:val="left"/>
              <w:rPr>
                <w:ins w:id="688" w:author="赖源 财政所" w:date="2022-06-06T11:15:00Z"/>
                <w:rFonts w:ascii="宋体" w:eastAsia="宋体" w:hAnsi="宋体" w:cs="宋体"/>
                <w:kern w:val="0"/>
                <w:sz w:val="18"/>
                <w:szCs w:val="18"/>
              </w:rPr>
            </w:pPr>
            <w:ins w:id="689" w:author="赖源 财政所" w:date="2022-06-06T11:15:00Z">
              <w:r w:rsidRPr="005C3D33">
                <w:rPr>
                  <w:rFonts w:ascii="宋体" w:eastAsia="宋体" w:hAnsi="宋体" w:cs="宋体" w:hint="eastAsia"/>
                  <w:kern w:val="0"/>
                  <w:sz w:val="18"/>
                  <w:szCs w:val="18"/>
                </w:rPr>
                <w:t>2010301</w:t>
              </w:r>
            </w:ins>
          </w:p>
        </w:tc>
        <w:tc>
          <w:tcPr>
            <w:tcW w:w="623" w:type="dxa"/>
            <w:tcBorders>
              <w:top w:val="nil"/>
              <w:left w:val="single" w:sz="4" w:space="0" w:color="auto"/>
              <w:bottom w:val="single" w:sz="4" w:space="0" w:color="auto"/>
              <w:right w:val="single" w:sz="4" w:space="0" w:color="auto"/>
            </w:tcBorders>
            <w:shd w:val="clear" w:color="auto" w:fill="auto"/>
            <w:vAlign w:val="center"/>
            <w:hideMark/>
          </w:tcPr>
          <w:p w14:paraId="77E12F68" w14:textId="77777777" w:rsidR="005C3D33" w:rsidRPr="005C3D33" w:rsidRDefault="005C3D33" w:rsidP="005C3D33">
            <w:pPr>
              <w:widowControl/>
              <w:spacing w:line="240" w:lineRule="auto"/>
              <w:jc w:val="left"/>
              <w:rPr>
                <w:ins w:id="690" w:author="赖源 财政所" w:date="2022-06-06T11:15:00Z"/>
                <w:rFonts w:ascii="宋体" w:eastAsia="宋体" w:hAnsi="宋体" w:cs="宋体"/>
                <w:kern w:val="0"/>
                <w:sz w:val="18"/>
                <w:szCs w:val="18"/>
              </w:rPr>
            </w:pPr>
            <w:ins w:id="691" w:author="赖源 财政所" w:date="2022-06-06T11:15:00Z">
              <w:r w:rsidRPr="005C3D33">
                <w:rPr>
                  <w:rFonts w:ascii="宋体" w:eastAsia="宋体" w:hAnsi="宋体" w:cs="宋体" w:hint="eastAsia"/>
                  <w:kern w:val="0"/>
                  <w:sz w:val="18"/>
                  <w:szCs w:val="18"/>
                </w:rPr>
                <w:t>行政运行（政府办公厅（室）及相关机构事务）</w:t>
              </w:r>
            </w:ins>
          </w:p>
        </w:tc>
        <w:tc>
          <w:tcPr>
            <w:tcW w:w="654" w:type="dxa"/>
            <w:tcBorders>
              <w:top w:val="nil"/>
              <w:left w:val="nil"/>
              <w:bottom w:val="single" w:sz="4" w:space="0" w:color="auto"/>
              <w:right w:val="single" w:sz="4" w:space="0" w:color="auto"/>
            </w:tcBorders>
            <w:shd w:val="clear" w:color="auto" w:fill="auto"/>
            <w:vAlign w:val="center"/>
            <w:hideMark/>
          </w:tcPr>
          <w:p w14:paraId="14E4A34B" w14:textId="77777777" w:rsidR="005C3D33" w:rsidRPr="005C3D33" w:rsidRDefault="005C3D33" w:rsidP="005C3D33">
            <w:pPr>
              <w:widowControl/>
              <w:spacing w:line="240" w:lineRule="auto"/>
              <w:jc w:val="right"/>
              <w:rPr>
                <w:ins w:id="692" w:author="赖源 财政所" w:date="2022-06-06T11:15:00Z"/>
                <w:rFonts w:ascii="宋体" w:eastAsia="宋体" w:hAnsi="宋体" w:cs="宋体"/>
                <w:kern w:val="0"/>
                <w:sz w:val="18"/>
                <w:szCs w:val="18"/>
              </w:rPr>
            </w:pPr>
            <w:ins w:id="693" w:author="赖源 财政所" w:date="2022-06-06T11:15:00Z">
              <w:r w:rsidRPr="005C3D33">
                <w:rPr>
                  <w:rFonts w:ascii="宋体" w:eastAsia="宋体" w:hAnsi="宋体" w:cs="宋体" w:hint="eastAsia"/>
                  <w:kern w:val="0"/>
                  <w:sz w:val="18"/>
                  <w:szCs w:val="18"/>
                </w:rPr>
                <w:t>284.47</w:t>
              </w:r>
            </w:ins>
          </w:p>
        </w:tc>
        <w:tc>
          <w:tcPr>
            <w:tcW w:w="669" w:type="dxa"/>
            <w:tcBorders>
              <w:top w:val="nil"/>
              <w:left w:val="nil"/>
              <w:bottom w:val="single" w:sz="4" w:space="0" w:color="auto"/>
              <w:right w:val="nil"/>
            </w:tcBorders>
            <w:shd w:val="clear" w:color="auto" w:fill="auto"/>
            <w:vAlign w:val="center"/>
            <w:hideMark/>
          </w:tcPr>
          <w:p w14:paraId="22592720" w14:textId="77777777" w:rsidR="005C3D33" w:rsidRPr="005C3D33" w:rsidRDefault="005C3D33" w:rsidP="005C3D33">
            <w:pPr>
              <w:widowControl/>
              <w:spacing w:line="240" w:lineRule="auto"/>
              <w:jc w:val="right"/>
              <w:rPr>
                <w:ins w:id="694" w:author="赖源 财政所" w:date="2022-06-06T11:15:00Z"/>
                <w:rFonts w:ascii="宋体" w:eastAsia="宋体" w:hAnsi="宋体" w:cs="宋体"/>
                <w:kern w:val="0"/>
                <w:sz w:val="18"/>
                <w:szCs w:val="18"/>
              </w:rPr>
            </w:pPr>
            <w:ins w:id="695" w:author="赖源 财政所" w:date="2022-06-06T11:15:00Z">
              <w:r w:rsidRPr="005C3D33">
                <w:rPr>
                  <w:rFonts w:ascii="宋体" w:eastAsia="宋体" w:hAnsi="宋体" w:cs="宋体" w:hint="eastAsia"/>
                  <w:kern w:val="0"/>
                  <w:sz w:val="18"/>
                  <w:szCs w:val="18"/>
                </w:rPr>
                <w:t>267.07</w:t>
              </w:r>
            </w:ins>
          </w:p>
        </w:tc>
        <w:tc>
          <w:tcPr>
            <w:tcW w:w="431" w:type="dxa"/>
            <w:tcBorders>
              <w:top w:val="nil"/>
              <w:left w:val="single" w:sz="4" w:space="0" w:color="auto"/>
              <w:bottom w:val="single" w:sz="4" w:space="0" w:color="auto"/>
              <w:right w:val="nil"/>
            </w:tcBorders>
            <w:shd w:val="clear" w:color="auto" w:fill="auto"/>
            <w:vAlign w:val="center"/>
            <w:hideMark/>
          </w:tcPr>
          <w:p w14:paraId="513EB6EA" w14:textId="77777777" w:rsidR="005C3D33" w:rsidRPr="005C3D33" w:rsidRDefault="005C3D33" w:rsidP="005C3D33">
            <w:pPr>
              <w:widowControl/>
              <w:spacing w:line="240" w:lineRule="auto"/>
              <w:jc w:val="right"/>
              <w:rPr>
                <w:ins w:id="696" w:author="赖源 财政所" w:date="2022-06-06T11:15:00Z"/>
                <w:rFonts w:ascii="宋体" w:eastAsia="宋体" w:hAnsi="宋体" w:cs="宋体"/>
                <w:kern w:val="0"/>
                <w:sz w:val="18"/>
                <w:szCs w:val="18"/>
              </w:rPr>
            </w:pPr>
            <w:ins w:id="697" w:author="赖源 财政所" w:date="2022-06-06T11:15:00Z">
              <w:r w:rsidRPr="005C3D33">
                <w:rPr>
                  <w:rFonts w:ascii="宋体" w:eastAsia="宋体" w:hAnsi="宋体" w:cs="宋体" w:hint="eastAsia"/>
                  <w:kern w:val="0"/>
                  <w:sz w:val="18"/>
                  <w:szCs w:val="18"/>
                </w:rPr>
                <w:t xml:space="preserve">　</w:t>
              </w:r>
            </w:ins>
          </w:p>
        </w:tc>
        <w:tc>
          <w:tcPr>
            <w:tcW w:w="648" w:type="dxa"/>
            <w:tcBorders>
              <w:top w:val="nil"/>
              <w:left w:val="single" w:sz="4" w:space="0" w:color="auto"/>
              <w:bottom w:val="single" w:sz="4" w:space="0" w:color="auto"/>
              <w:right w:val="nil"/>
            </w:tcBorders>
            <w:shd w:val="clear" w:color="auto" w:fill="auto"/>
            <w:vAlign w:val="center"/>
            <w:hideMark/>
          </w:tcPr>
          <w:p w14:paraId="6DFC0300" w14:textId="77777777" w:rsidR="005C3D33" w:rsidRPr="005C3D33" w:rsidRDefault="005C3D33" w:rsidP="005C3D33">
            <w:pPr>
              <w:widowControl/>
              <w:spacing w:line="240" w:lineRule="auto"/>
              <w:jc w:val="right"/>
              <w:rPr>
                <w:ins w:id="698" w:author="赖源 财政所" w:date="2022-06-06T11:15:00Z"/>
                <w:rFonts w:ascii="宋体" w:eastAsia="宋体" w:hAnsi="宋体" w:cs="宋体"/>
                <w:kern w:val="0"/>
                <w:sz w:val="18"/>
                <w:szCs w:val="18"/>
              </w:rPr>
            </w:pPr>
            <w:ins w:id="699" w:author="赖源 财政所" w:date="2022-06-06T11:15:00Z">
              <w:r w:rsidRPr="005C3D33">
                <w:rPr>
                  <w:rFonts w:ascii="宋体" w:eastAsia="宋体" w:hAnsi="宋体" w:cs="宋体" w:hint="eastAsia"/>
                  <w:kern w:val="0"/>
                  <w:sz w:val="18"/>
                  <w:szCs w:val="18"/>
                </w:rPr>
                <w:t>17.40</w:t>
              </w:r>
            </w:ins>
          </w:p>
        </w:tc>
        <w:tc>
          <w:tcPr>
            <w:tcW w:w="477" w:type="dxa"/>
            <w:tcBorders>
              <w:top w:val="nil"/>
              <w:left w:val="single" w:sz="4" w:space="0" w:color="auto"/>
              <w:bottom w:val="single" w:sz="4" w:space="0" w:color="auto"/>
              <w:right w:val="single" w:sz="4" w:space="0" w:color="auto"/>
            </w:tcBorders>
            <w:shd w:val="clear" w:color="auto" w:fill="auto"/>
            <w:vAlign w:val="center"/>
            <w:hideMark/>
          </w:tcPr>
          <w:p w14:paraId="780C0897" w14:textId="77777777" w:rsidR="005C3D33" w:rsidRPr="005C3D33" w:rsidRDefault="005C3D33" w:rsidP="005C3D33">
            <w:pPr>
              <w:widowControl/>
              <w:spacing w:line="240" w:lineRule="auto"/>
              <w:jc w:val="right"/>
              <w:rPr>
                <w:ins w:id="700" w:author="赖源 财政所" w:date="2022-06-06T11:15:00Z"/>
                <w:rFonts w:ascii="宋体" w:eastAsia="宋体" w:hAnsi="宋体" w:cs="宋体"/>
                <w:kern w:val="0"/>
                <w:sz w:val="18"/>
                <w:szCs w:val="18"/>
              </w:rPr>
            </w:pPr>
            <w:ins w:id="701" w:author="赖源 财政所" w:date="2022-06-06T11:15:00Z">
              <w:r w:rsidRPr="005C3D33">
                <w:rPr>
                  <w:rFonts w:ascii="宋体" w:eastAsia="宋体" w:hAnsi="宋体" w:cs="宋体" w:hint="eastAsia"/>
                  <w:kern w:val="0"/>
                  <w:sz w:val="18"/>
                  <w:szCs w:val="18"/>
                </w:rPr>
                <w:t xml:space="preserve">　</w:t>
              </w:r>
            </w:ins>
          </w:p>
        </w:tc>
        <w:tc>
          <w:tcPr>
            <w:tcW w:w="669" w:type="dxa"/>
            <w:tcBorders>
              <w:top w:val="nil"/>
              <w:left w:val="nil"/>
              <w:bottom w:val="single" w:sz="4" w:space="0" w:color="auto"/>
              <w:right w:val="single" w:sz="4" w:space="0" w:color="auto"/>
            </w:tcBorders>
            <w:shd w:val="clear" w:color="auto" w:fill="auto"/>
            <w:vAlign w:val="center"/>
            <w:hideMark/>
          </w:tcPr>
          <w:p w14:paraId="00B270C9" w14:textId="77777777" w:rsidR="005C3D33" w:rsidRPr="005C3D33" w:rsidRDefault="005C3D33" w:rsidP="005C3D33">
            <w:pPr>
              <w:widowControl/>
              <w:spacing w:line="240" w:lineRule="auto"/>
              <w:jc w:val="right"/>
              <w:rPr>
                <w:ins w:id="702" w:author="赖源 财政所" w:date="2022-06-06T11:15:00Z"/>
                <w:rFonts w:ascii="宋体" w:eastAsia="宋体" w:hAnsi="宋体" w:cs="宋体"/>
                <w:kern w:val="0"/>
                <w:sz w:val="18"/>
                <w:szCs w:val="18"/>
              </w:rPr>
            </w:pPr>
            <w:ins w:id="703" w:author="赖源 财政所" w:date="2022-06-06T11:15:00Z">
              <w:r w:rsidRPr="005C3D33">
                <w:rPr>
                  <w:rFonts w:ascii="宋体" w:eastAsia="宋体" w:hAnsi="宋体" w:cs="宋体" w:hint="eastAsia"/>
                  <w:kern w:val="0"/>
                  <w:sz w:val="18"/>
                  <w:szCs w:val="18"/>
                </w:rPr>
                <w:t>284.47</w:t>
              </w:r>
            </w:ins>
          </w:p>
        </w:tc>
        <w:tc>
          <w:tcPr>
            <w:tcW w:w="669" w:type="dxa"/>
            <w:tcBorders>
              <w:top w:val="nil"/>
              <w:left w:val="nil"/>
              <w:bottom w:val="single" w:sz="4" w:space="0" w:color="auto"/>
              <w:right w:val="nil"/>
            </w:tcBorders>
            <w:shd w:val="clear" w:color="auto" w:fill="auto"/>
            <w:vAlign w:val="center"/>
            <w:hideMark/>
          </w:tcPr>
          <w:p w14:paraId="589D8019" w14:textId="77777777" w:rsidR="005C3D33" w:rsidRPr="005C3D33" w:rsidRDefault="005C3D33" w:rsidP="005C3D33">
            <w:pPr>
              <w:widowControl/>
              <w:spacing w:line="240" w:lineRule="auto"/>
              <w:jc w:val="right"/>
              <w:rPr>
                <w:ins w:id="704" w:author="赖源 财政所" w:date="2022-06-06T11:15:00Z"/>
                <w:rFonts w:ascii="宋体" w:eastAsia="宋体" w:hAnsi="宋体" w:cs="宋体"/>
                <w:kern w:val="0"/>
                <w:sz w:val="18"/>
                <w:szCs w:val="18"/>
              </w:rPr>
            </w:pPr>
            <w:ins w:id="705" w:author="赖源 财政所" w:date="2022-06-06T11:15:00Z">
              <w:r w:rsidRPr="005C3D33">
                <w:rPr>
                  <w:rFonts w:ascii="宋体" w:eastAsia="宋体" w:hAnsi="宋体" w:cs="宋体" w:hint="eastAsia"/>
                  <w:kern w:val="0"/>
                  <w:sz w:val="18"/>
                  <w:szCs w:val="18"/>
                </w:rPr>
                <w:t>284.47</w:t>
              </w:r>
            </w:ins>
          </w:p>
        </w:tc>
        <w:tc>
          <w:tcPr>
            <w:tcW w:w="700" w:type="dxa"/>
            <w:tcBorders>
              <w:top w:val="nil"/>
              <w:left w:val="single" w:sz="4" w:space="0" w:color="auto"/>
              <w:bottom w:val="single" w:sz="4" w:space="0" w:color="auto"/>
              <w:right w:val="single" w:sz="4" w:space="0" w:color="auto"/>
            </w:tcBorders>
            <w:shd w:val="clear" w:color="auto" w:fill="auto"/>
            <w:vAlign w:val="center"/>
            <w:hideMark/>
          </w:tcPr>
          <w:p w14:paraId="2D4817F3" w14:textId="77777777" w:rsidR="005C3D33" w:rsidRPr="005C3D33" w:rsidRDefault="005C3D33" w:rsidP="005C3D33">
            <w:pPr>
              <w:widowControl/>
              <w:spacing w:line="240" w:lineRule="auto"/>
              <w:jc w:val="right"/>
              <w:rPr>
                <w:ins w:id="706" w:author="赖源 财政所" w:date="2022-06-06T11:15:00Z"/>
                <w:rFonts w:ascii="宋体" w:eastAsia="宋体" w:hAnsi="宋体" w:cs="宋体"/>
                <w:kern w:val="0"/>
                <w:sz w:val="18"/>
                <w:szCs w:val="18"/>
              </w:rPr>
            </w:pPr>
            <w:ins w:id="707" w:author="赖源 财政所" w:date="2022-06-06T11:15:00Z">
              <w:r w:rsidRPr="005C3D33">
                <w:rPr>
                  <w:rFonts w:ascii="宋体" w:eastAsia="宋体" w:hAnsi="宋体" w:cs="宋体" w:hint="eastAsia"/>
                  <w:kern w:val="0"/>
                  <w:sz w:val="18"/>
                  <w:szCs w:val="18"/>
                </w:rPr>
                <w:t>284.47</w:t>
              </w:r>
            </w:ins>
          </w:p>
        </w:tc>
        <w:tc>
          <w:tcPr>
            <w:tcW w:w="474" w:type="dxa"/>
            <w:tcBorders>
              <w:top w:val="nil"/>
              <w:left w:val="nil"/>
              <w:bottom w:val="single" w:sz="4" w:space="0" w:color="auto"/>
              <w:right w:val="nil"/>
            </w:tcBorders>
            <w:shd w:val="clear" w:color="auto" w:fill="auto"/>
            <w:vAlign w:val="center"/>
            <w:hideMark/>
          </w:tcPr>
          <w:p w14:paraId="41CB948D" w14:textId="77777777" w:rsidR="005C3D33" w:rsidRPr="005C3D33" w:rsidRDefault="005C3D33" w:rsidP="005C3D33">
            <w:pPr>
              <w:widowControl/>
              <w:spacing w:line="240" w:lineRule="auto"/>
              <w:jc w:val="right"/>
              <w:rPr>
                <w:ins w:id="708" w:author="赖源 财政所" w:date="2022-06-06T11:15:00Z"/>
                <w:rFonts w:ascii="宋体" w:eastAsia="宋体" w:hAnsi="宋体" w:cs="宋体"/>
                <w:kern w:val="0"/>
                <w:sz w:val="18"/>
                <w:szCs w:val="18"/>
              </w:rPr>
            </w:pPr>
            <w:ins w:id="709" w:author="赖源 财政所" w:date="2022-06-06T11:15:00Z">
              <w:r w:rsidRPr="005C3D33">
                <w:rPr>
                  <w:rFonts w:ascii="宋体" w:eastAsia="宋体" w:hAnsi="宋体" w:cs="宋体" w:hint="eastAsia"/>
                  <w:kern w:val="0"/>
                  <w:sz w:val="18"/>
                  <w:szCs w:val="18"/>
                </w:rPr>
                <w:t xml:space="preserve">　</w:t>
              </w:r>
            </w:ins>
          </w:p>
        </w:tc>
        <w:tc>
          <w:tcPr>
            <w:tcW w:w="443" w:type="dxa"/>
            <w:tcBorders>
              <w:top w:val="nil"/>
              <w:left w:val="single" w:sz="4" w:space="0" w:color="auto"/>
              <w:bottom w:val="single" w:sz="4" w:space="0" w:color="auto"/>
              <w:right w:val="single" w:sz="4" w:space="0" w:color="auto"/>
            </w:tcBorders>
            <w:shd w:val="clear" w:color="auto" w:fill="auto"/>
            <w:vAlign w:val="center"/>
            <w:hideMark/>
          </w:tcPr>
          <w:p w14:paraId="3A0EC5CE" w14:textId="77777777" w:rsidR="005C3D33" w:rsidRPr="005C3D33" w:rsidRDefault="005C3D33" w:rsidP="005C3D33">
            <w:pPr>
              <w:widowControl/>
              <w:spacing w:line="240" w:lineRule="auto"/>
              <w:jc w:val="right"/>
              <w:rPr>
                <w:ins w:id="710" w:author="赖源 财政所" w:date="2022-06-06T11:15:00Z"/>
                <w:rFonts w:ascii="宋体" w:eastAsia="宋体" w:hAnsi="宋体" w:cs="宋体"/>
                <w:kern w:val="0"/>
                <w:sz w:val="18"/>
                <w:szCs w:val="18"/>
              </w:rPr>
            </w:pPr>
            <w:ins w:id="711" w:author="赖源 财政所" w:date="2022-06-06T11:15:00Z">
              <w:r w:rsidRPr="005C3D33">
                <w:rPr>
                  <w:rFonts w:ascii="宋体" w:eastAsia="宋体" w:hAnsi="宋体" w:cs="宋体" w:hint="eastAsia"/>
                  <w:kern w:val="0"/>
                  <w:sz w:val="18"/>
                  <w:szCs w:val="18"/>
                </w:rPr>
                <w:t xml:space="preserve">　</w:t>
              </w:r>
            </w:ins>
          </w:p>
        </w:tc>
        <w:tc>
          <w:tcPr>
            <w:tcW w:w="400" w:type="dxa"/>
            <w:tcBorders>
              <w:top w:val="nil"/>
              <w:left w:val="nil"/>
              <w:bottom w:val="single" w:sz="4" w:space="0" w:color="auto"/>
              <w:right w:val="nil"/>
            </w:tcBorders>
            <w:shd w:val="clear" w:color="auto" w:fill="auto"/>
            <w:vAlign w:val="center"/>
            <w:hideMark/>
          </w:tcPr>
          <w:p w14:paraId="63C74ED8" w14:textId="77777777" w:rsidR="005C3D33" w:rsidRPr="005C3D33" w:rsidRDefault="005C3D33" w:rsidP="005C3D33">
            <w:pPr>
              <w:widowControl/>
              <w:spacing w:line="240" w:lineRule="auto"/>
              <w:jc w:val="right"/>
              <w:rPr>
                <w:ins w:id="712" w:author="赖源 财政所" w:date="2022-06-06T11:15:00Z"/>
                <w:rFonts w:ascii="宋体" w:eastAsia="宋体" w:hAnsi="宋体" w:cs="宋体"/>
                <w:kern w:val="0"/>
                <w:sz w:val="18"/>
                <w:szCs w:val="18"/>
              </w:rPr>
            </w:pPr>
            <w:ins w:id="713" w:author="赖源 财政所" w:date="2022-06-06T11:15:00Z">
              <w:r w:rsidRPr="005C3D33">
                <w:rPr>
                  <w:rFonts w:ascii="宋体" w:eastAsia="宋体" w:hAnsi="宋体" w:cs="宋体" w:hint="eastAsia"/>
                  <w:kern w:val="0"/>
                  <w:sz w:val="18"/>
                  <w:szCs w:val="18"/>
                </w:rPr>
                <w:t xml:space="preserve">　</w:t>
              </w:r>
            </w:ins>
          </w:p>
        </w:tc>
        <w:tc>
          <w:tcPr>
            <w:tcW w:w="409" w:type="dxa"/>
            <w:tcBorders>
              <w:top w:val="nil"/>
              <w:left w:val="single" w:sz="4" w:space="0" w:color="auto"/>
              <w:bottom w:val="single" w:sz="4" w:space="0" w:color="auto"/>
              <w:right w:val="single" w:sz="4" w:space="0" w:color="auto"/>
            </w:tcBorders>
            <w:shd w:val="clear" w:color="auto" w:fill="auto"/>
            <w:vAlign w:val="center"/>
            <w:hideMark/>
          </w:tcPr>
          <w:p w14:paraId="70289A98" w14:textId="77777777" w:rsidR="005C3D33" w:rsidRPr="005C3D33" w:rsidRDefault="005C3D33" w:rsidP="005C3D33">
            <w:pPr>
              <w:widowControl/>
              <w:spacing w:line="240" w:lineRule="auto"/>
              <w:jc w:val="right"/>
              <w:rPr>
                <w:ins w:id="714" w:author="赖源 财政所" w:date="2022-06-06T11:15:00Z"/>
                <w:rFonts w:ascii="宋体" w:eastAsia="宋体" w:hAnsi="宋体" w:cs="宋体"/>
                <w:kern w:val="0"/>
                <w:sz w:val="18"/>
                <w:szCs w:val="18"/>
              </w:rPr>
            </w:pPr>
            <w:ins w:id="715" w:author="赖源 财政所" w:date="2022-06-06T11:15:00Z">
              <w:r w:rsidRPr="005C3D33">
                <w:rPr>
                  <w:rFonts w:ascii="宋体" w:eastAsia="宋体" w:hAnsi="宋体" w:cs="宋体" w:hint="eastAsia"/>
                  <w:kern w:val="0"/>
                  <w:sz w:val="18"/>
                  <w:szCs w:val="18"/>
                </w:rPr>
                <w:t xml:space="preserve">　</w:t>
              </w:r>
            </w:ins>
          </w:p>
        </w:tc>
        <w:tc>
          <w:tcPr>
            <w:tcW w:w="385" w:type="dxa"/>
            <w:tcBorders>
              <w:top w:val="nil"/>
              <w:left w:val="nil"/>
              <w:bottom w:val="single" w:sz="4" w:space="0" w:color="auto"/>
              <w:right w:val="nil"/>
            </w:tcBorders>
            <w:shd w:val="clear" w:color="auto" w:fill="auto"/>
            <w:vAlign w:val="center"/>
            <w:hideMark/>
          </w:tcPr>
          <w:p w14:paraId="60BFA929" w14:textId="77777777" w:rsidR="005C3D33" w:rsidRPr="005C3D33" w:rsidRDefault="005C3D33" w:rsidP="005C3D33">
            <w:pPr>
              <w:widowControl/>
              <w:spacing w:line="240" w:lineRule="auto"/>
              <w:jc w:val="right"/>
              <w:rPr>
                <w:ins w:id="716" w:author="赖源 财政所" w:date="2022-06-06T11:15:00Z"/>
                <w:rFonts w:ascii="宋体" w:eastAsia="宋体" w:hAnsi="宋体" w:cs="宋体"/>
                <w:kern w:val="0"/>
                <w:sz w:val="18"/>
                <w:szCs w:val="18"/>
              </w:rPr>
            </w:pPr>
            <w:ins w:id="717" w:author="赖源 财政所" w:date="2022-06-06T11:15:00Z">
              <w:r w:rsidRPr="005C3D33">
                <w:rPr>
                  <w:rFonts w:ascii="宋体" w:eastAsia="宋体" w:hAnsi="宋体" w:cs="宋体" w:hint="eastAsia"/>
                  <w:kern w:val="0"/>
                  <w:sz w:val="18"/>
                  <w:szCs w:val="18"/>
                </w:rPr>
                <w:t xml:space="preserve">　</w:t>
              </w:r>
            </w:ins>
          </w:p>
        </w:tc>
        <w:tc>
          <w:tcPr>
            <w:tcW w:w="309" w:type="dxa"/>
            <w:tcBorders>
              <w:top w:val="nil"/>
              <w:left w:val="single" w:sz="4" w:space="0" w:color="auto"/>
              <w:bottom w:val="single" w:sz="4" w:space="0" w:color="auto"/>
              <w:right w:val="single" w:sz="4" w:space="0" w:color="auto"/>
            </w:tcBorders>
            <w:shd w:val="clear" w:color="auto" w:fill="auto"/>
            <w:vAlign w:val="center"/>
            <w:hideMark/>
          </w:tcPr>
          <w:p w14:paraId="33C9721F" w14:textId="77777777" w:rsidR="005C3D33" w:rsidRPr="005C3D33" w:rsidRDefault="005C3D33" w:rsidP="005C3D33">
            <w:pPr>
              <w:widowControl/>
              <w:spacing w:line="240" w:lineRule="auto"/>
              <w:jc w:val="right"/>
              <w:rPr>
                <w:ins w:id="718" w:author="赖源 财政所" w:date="2022-06-06T11:15:00Z"/>
                <w:rFonts w:ascii="宋体" w:eastAsia="宋体" w:hAnsi="宋体" w:cs="宋体"/>
                <w:kern w:val="0"/>
                <w:sz w:val="18"/>
                <w:szCs w:val="18"/>
              </w:rPr>
            </w:pPr>
            <w:ins w:id="719" w:author="赖源 财政所" w:date="2022-06-06T11:15:00Z">
              <w:r w:rsidRPr="005C3D33">
                <w:rPr>
                  <w:rFonts w:ascii="宋体" w:eastAsia="宋体" w:hAnsi="宋体" w:cs="宋体" w:hint="eastAsia"/>
                  <w:kern w:val="0"/>
                  <w:sz w:val="18"/>
                  <w:szCs w:val="18"/>
                </w:rPr>
                <w:t xml:space="preserve">　</w:t>
              </w:r>
            </w:ins>
          </w:p>
        </w:tc>
        <w:tc>
          <w:tcPr>
            <w:tcW w:w="309" w:type="dxa"/>
            <w:tcBorders>
              <w:top w:val="nil"/>
              <w:left w:val="nil"/>
              <w:bottom w:val="single" w:sz="4" w:space="0" w:color="auto"/>
              <w:right w:val="nil"/>
            </w:tcBorders>
            <w:shd w:val="clear" w:color="auto" w:fill="auto"/>
            <w:vAlign w:val="center"/>
            <w:hideMark/>
          </w:tcPr>
          <w:p w14:paraId="522BDC23" w14:textId="77777777" w:rsidR="005C3D33" w:rsidRPr="005C3D33" w:rsidRDefault="005C3D33" w:rsidP="005C3D33">
            <w:pPr>
              <w:widowControl/>
              <w:spacing w:line="240" w:lineRule="auto"/>
              <w:jc w:val="right"/>
              <w:rPr>
                <w:ins w:id="720" w:author="赖源 财政所" w:date="2022-06-06T11:15:00Z"/>
                <w:rFonts w:ascii="宋体" w:eastAsia="宋体" w:hAnsi="宋体" w:cs="宋体"/>
                <w:kern w:val="0"/>
                <w:sz w:val="18"/>
                <w:szCs w:val="18"/>
              </w:rPr>
            </w:pPr>
            <w:ins w:id="721" w:author="赖源 财政所" w:date="2022-06-06T11:15:00Z">
              <w:r w:rsidRPr="005C3D33">
                <w:rPr>
                  <w:rFonts w:ascii="宋体" w:eastAsia="宋体" w:hAnsi="宋体" w:cs="宋体" w:hint="eastAsia"/>
                  <w:kern w:val="0"/>
                  <w:sz w:val="18"/>
                  <w:szCs w:val="18"/>
                </w:rPr>
                <w:t xml:space="preserve">　</w:t>
              </w:r>
            </w:ins>
          </w:p>
        </w:tc>
        <w:tc>
          <w:tcPr>
            <w:tcW w:w="930" w:type="dxa"/>
            <w:tcBorders>
              <w:top w:val="nil"/>
              <w:left w:val="single" w:sz="4" w:space="0" w:color="auto"/>
              <w:bottom w:val="single" w:sz="4" w:space="0" w:color="auto"/>
              <w:right w:val="single" w:sz="4" w:space="0" w:color="auto"/>
            </w:tcBorders>
            <w:shd w:val="clear" w:color="auto" w:fill="auto"/>
            <w:vAlign w:val="center"/>
            <w:hideMark/>
          </w:tcPr>
          <w:p w14:paraId="77A9127D" w14:textId="77777777" w:rsidR="005C3D33" w:rsidRPr="005C3D33" w:rsidRDefault="005C3D33" w:rsidP="005C3D33">
            <w:pPr>
              <w:widowControl/>
              <w:spacing w:line="240" w:lineRule="auto"/>
              <w:jc w:val="right"/>
              <w:rPr>
                <w:ins w:id="722" w:author="赖源 财政所" w:date="2022-06-06T11:15:00Z"/>
                <w:rFonts w:ascii="宋体" w:eastAsia="宋体" w:hAnsi="宋体" w:cs="宋体"/>
                <w:kern w:val="0"/>
                <w:sz w:val="18"/>
                <w:szCs w:val="18"/>
              </w:rPr>
            </w:pPr>
            <w:ins w:id="723" w:author="赖源 财政所" w:date="2022-06-06T11:15:00Z">
              <w:r w:rsidRPr="005C3D33">
                <w:rPr>
                  <w:rFonts w:ascii="宋体" w:eastAsia="宋体" w:hAnsi="宋体" w:cs="宋体" w:hint="eastAsia"/>
                  <w:kern w:val="0"/>
                  <w:sz w:val="18"/>
                  <w:szCs w:val="18"/>
                </w:rPr>
                <w:t xml:space="preserve">　</w:t>
              </w:r>
            </w:ins>
          </w:p>
        </w:tc>
      </w:tr>
      <w:tr w:rsidR="005C3D33" w:rsidRPr="005C3D33" w14:paraId="1B7C7837" w14:textId="77777777" w:rsidTr="005C3D33">
        <w:trPr>
          <w:trHeight w:val="1140"/>
          <w:ins w:id="724" w:author="赖源 财政所" w:date="2022-06-06T11:15:00Z"/>
        </w:trPr>
        <w:tc>
          <w:tcPr>
            <w:tcW w:w="577" w:type="dxa"/>
            <w:tcBorders>
              <w:top w:val="nil"/>
              <w:left w:val="single" w:sz="4" w:space="0" w:color="auto"/>
              <w:bottom w:val="single" w:sz="4" w:space="0" w:color="auto"/>
              <w:right w:val="nil"/>
            </w:tcBorders>
            <w:shd w:val="clear" w:color="auto" w:fill="auto"/>
            <w:vAlign w:val="center"/>
            <w:hideMark/>
          </w:tcPr>
          <w:p w14:paraId="5D00E607" w14:textId="77777777" w:rsidR="005C3D33" w:rsidRPr="005C3D33" w:rsidRDefault="005C3D33" w:rsidP="005C3D33">
            <w:pPr>
              <w:widowControl/>
              <w:spacing w:line="240" w:lineRule="auto"/>
              <w:jc w:val="left"/>
              <w:rPr>
                <w:ins w:id="725" w:author="赖源 财政所" w:date="2022-06-06T11:15:00Z"/>
                <w:rFonts w:ascii="宋体" w:eastAsia="宋体" w:hAnsi="宋体" w:cs="宋体"/>
                <w:kern w:val="0"/>
                <w:sz w:val="18"/>
                <w:szCs w:val="18"/>
              </w:rPr>
            </w:pPr>
            <w:ins w:id="726" w:author="赖源 财政所" w:date="2022-06-06T11:15:00Z">
              <w:r w:rsidRPr="005C3D33">
                <w:rPr>
                  <w:rFonts w:ascii="宋体" w:eastAsia="宋体" w:hAnsi="宋体" w:cs="宋体" w:hint="eastAsia"/>
                  <w:kern w:val="0"/>
                  <w:sz w:val="18"/>
                  <w:szCs w:val="18"/>
                </w:rPr>
                <w:t xml:space="preserve">  807011</w:t>
              </w:r>
            </w:ins>
          </w:p>
        </w:tc>
        <w:tc>
          <w:tcPr>
            <w:tcW w:w="598" w:type="dxa"/>
            <w:tcBorders>
              <w:top w:val="nil"/>
              <w:left w:val="single" w:sz="4" w:space="0" w:color="auto"/>
              <w:bottom w:val="single" w:sz="4" w:space="0" w:color="auto"/>
              <w:right w:val="nil"/>
            </w:tcBorders>
            <w:shd w:val="clear" w:color="auto" w:fill="auto"/>
            <w:vAlign w:val="center"/>
            <w:hideMark/>
          </w:tcPr>
          <w:p w14:paraId="06858818" w14:textId="77777777" w:rsidR="005C3D33" w:rsidRPr="005C3D33" w:rsidRDefault="005C3D33" w:rsidP="005C3D33">
            <w:pPr>
              <w:widowControl/>
              <w:spacing w:line="240" w:lineRule="auto"/>
              <w:jc w:val="left"/>
              <w:rPr>
                <w:ins w:id="727" w:author="赖源 财政所" w:date="2022-06-06T11:15:00Z"/>
                <w:rFonts w:ascii="宋体" w:eastAsia="宋体" w:hAnsi="宋体" w:cs="宋体"/>
                <w:kern w:val="0"/>
                <w:sz w:val="18"/>
                <w:szCs w:val="18"/>
              </w:rPr>
            </w:pPr>
            <w:ins w:id="728" w:author="赖源 财政所" w:date="2022-06-06T11:15:00Z">
              <w:r w:rsidRPr="005C3D33">
                <w:rPr>
                  <w:rFonts w:ascii="宋体" w:eastAsia="宋体" w:hAnsi="宋体" w:cs="宋体" w:hint="eastAsia"/>
                  <w:kern w:val="0"/>
                  <w:sz w:val="18"/>
                  <w:szCs w:val="18"/>
                </w:rPr>
                <w:t xml:space="preserve">  </w:t>
              </w:r>
              <w:proofErr w:type="gramStart"/>
              <w:r w:rsidRPr="005C3D33">
                <w:rPr>
                  <w:rFonts w:ascii="宋体" w:eastAsia="宋体" w:hAnsi="宋体" w:cs="宋体" w:hint="eastAsia"/>
                  <w:kern w:val="0"/>
                  <w:sz w:val="18"/>
                  <w:szCs w:val="18"/>
                </w:rPr>
                <w:t>赖源乡</w:t>
              </w:r>
              <w:proofErr w:type="gramEnd"/>
            </w:ins>
          </w:p>
        </w:tc>
        <w:tc>
          <w:tcPr>
            <w:tcW w:w="706" w:type="dxa"/>
            <w:tcBorders>
              <w:top w:val="nil"/>
              <w:left w:val="single" w:sz="4" w:space="0" w:color="auto"/>
              <w:bottom w:val="single" w:sz="4" w:space="0" w:color="auto"/>
              <w:right w:val="nil"/>
            </w:tcBorders>
            <w:shd w:val="clear" w:color="auto" w:fill="auto"/>
            <w:vAlign w:val="center"/>
            <w:hideMark/>
          </w:tcPr>
          <w:p w14:paraId="4BC2A343" w14:textId="77777777" w:rsidR="005C3D33" w:rsidRPr="005C3D33" w:rsidRDefault="005C3D33" w:rsidP="005C3D33">
            <w:pPr>
              <w:widowControl/>
              <w:spacing w:line="240" w:lineRule="auto"/>
              <w:jc w:val="left"/>
              <w:rPr>
                <w:ins w:id="729" w:author="赖源 财政所" w:date="2022-06-06T11:15:00Z"/>
                <w:rFonts w:ascii="宋体" w:eastAsia="宋体" w:hAnsi="宋体" w:cs="宋体"/>
                <w:kern w:val="0"/>
                <w:sz w:val="18"/>
                <w:szCs w:val="18"/>
              </w:rPr>
            </w:pPr>
            <w:ins w:id="730" w:author="赖源 财政所" w:date="2022-06-06T11:15:00Z">
              <w:r w:rsidRPr="005C3D33">
                <w:rPr>
                  <w:rFonts w:ascii="宋体" w:eastAsia="宋体" w:hAnsi="宋体" w:cs="宋体" w:hint="eastAsia"/>
                  <w:kern w:val="0"/>
                  <w:sz w:val="18"/>
                  <w:szCs w:val="18"/>
                </w:rPr>
                <w:t>2100799</w:t>
              </w:r>
            </w:ins>
          </w:p>
        </w:tc>
        <w:tc>
          <w:tcPr>
            <w:tcW w:w="623" w:type="dxa"/>
            <w:tcBorders>
              <w:top w:val="nil"/>
              <w:left w:val="single" w:sz="4" w:space="0" w:color="auto"/>
              <w:bottom w:val="single" w:sz="4" w:space="0" w:color="auto"/>
              <w:right w:val="single" w:sz="4" w:space="0" w:color="auto"/>
            </w:tcBorders>
            <w:shd w:val="clear" w:color="auto" w:fill="auto"/>
            <w:vAlign w:val="center"/>
            <w:hideMark/>
          </w:tcPr>
          <w:p w14:paraId="04FE1111" w14:textId="77777777" w:rsidR="005C3D33" w:rsidRPr="005C3D33" w:rsidRDefault="005C3D33" w:rsidP="005C3D33">
            <w:pPr>
              <w:widowControl/>
              <w:spacing w:line="240" w:lineRule="auto"/>
              <w:jc w:val="left"/>
              <w:rPr>
                <w:ins w:id="731" w:author="赖源 财政所" w:date="2022-06-06T11:15:00Z"/>
                <w:rFonts w:ascii="宋体" w:eastAsia="宋体" w:hAnsi="宋体" w:cs="宋体"/>
                <w:kern w:val="0"/>
                <w:sz w:val="18"/>
                <w:szCs w:val="18"/>
              </w:rPr>
            </w:pPr>
            <w:ins w:id="732" w:author="赖源 财政所" w:date="2022-06-06T11:15:00Z">
              <w:r w:rsidRPr="005C3D33">
                <w:rPr>
                  <w:rFonts w:ascii="宋体" w:eastAsia="宋体" w:hAnsi="宋体" w:cs="宋体" w:hint="eastAsia"/>
                  <w:kern w:val="0"/>
                  <w:sz w:val="18"/>
                  <w:szCs w:val="18"/>
                </w:rPr>
                <w:t>其他计划生育事务支出</w:t>
              </w:r>
            </w:ins>
          </w:p>
        </w:tc>
        <w:tc>
          <w:tcPr>
            <w:tcW w:w="654" w:type="dxa"/>
            <w:tcBorders>
              <w:top w:val="nil"/>
              <w:left w:val="nil"/>
              <w:bottom w:val="single" w:sz="4" w:space="0" w:color="auto"/>
              <w:right w:val="single" w:sz="4" w:space="0" w:color="auto"/>
            </w:tcBorders>
            <w:shd w:val="clear" w:color="auto" w:fill="auto"/>
            <w:vAlign w:val="center"/>
            <w:hideMark/>
          </w:tcPr>
          <w:p w14:paraId="21E176D8" w14:textId="77777777" w:rsidR="005C3D33" w:rsidRPr="005C3D33" w:rsidRDefault="005C3D33" w:rsidP="005C3D33">
            <w:pPr>
              <w:widowControl/>
              <w:spacing w:line="240" w:lineRule="auto"/>
              <w:jc w:val="right"/>
              <w:rPr>
                <w:ins w:id="733" w:author="赖源 财政所" w:date="2022-06-06T11:15:00Z"/>
                <w:rFonts w:ascii="宋体" w:eastAsia="宋体" w:hAnsi="宋体" w:cs="宋体"/>
                <w:kern w:val="0"/>
                <w:sz w:val="18"/>
                <w:szCs w:val="18"/>
              </w:rPr>
            </w:pPr>
            <w:ins w:id="734" w:author="赖源 财政所" w:date="2022-06-06T11:15:00Z">
              <w:r w:rsidRPr="005C3D33">
                <w:rPr>
                  <w:rFonts w:ascii="宋体" w:eastAsia="宋体" w:hAnsi="宋体" w:cs="宋体" w:hint="eastAsia"/>
                  <w:kern w:val="0"/>
                  <w:sz w:val="18"/>
                  <w:szCs w:val="18"/>
                </w:rPr>
                <w:t>1.70</w:t>
              </w:r>
            </w:ins>
          </w:p>
        </w:tc>
        <w:tc>
          <w:tcPr>
            <w:tcW w:w="669" w:type="dxa"/>
            <w:tcBorders>
              <w:top w:val="nil"/>
              <w:left w:val="nil"/>
              <w:bottom w:val="single" w:sz="4" w:space="0" w:color="auto"/>
              <w:right w:val="nil"/>
            </w:tcBorders>
            <w:shd w:val="clear" w:color="auto" w:fill="auto"/>
            <w:vAlign w:val="center"/>
            <w:hideMark/>
          </w:tcPr>
          <w:p w14:paraId="619902C0" w14:textId="77777777" w:rsidR="005C3D33" w:rsidRPr="005C3D33" w:rsidRDefault="005C3D33" w:rsidP="005C3D33">
            <w:pPr>
              <w:widowControl/>
              <w:spacing w:line="240" w:lineRule="auto"/>
              <w:jc w:val="right"/>
              <w:rPr>
                <w:ins w:id="735" w:author="赖源 财政所" w:date="2022-06-06T11:15:00Z"/>
                <w:rFonts w:ascii="宋体" w:eastAsia="宋体" w:hAnsi="宋体" w:cs="宋体"/>
                <w:kern w:val="0"/>
                <w:sz w:val="18"/>
                <w:szCs w:val="18"/>
              </w:rPr>
            </w:pPr>
            <w:ins w:id="736" w:author="赖源 财政所" w:date="2022-06-06T11:15:00Z">
              <w:r w:rsidRPr="005C3D33">
                <w:rPr>
                  <w:rFonts w:ascii="宋体" w:eastAsia="宋体" w:hAnsi="宋体" w:cs="宋体" w:hint="eastAsia"/>
                  <w:kern w:val="0"/>
                  <w:sz w:val="18"/>
                  <w:szCs w:val="18"/>
                </w:rPr>
                <w:t>1.70</w:t>
              </w:r>
            </w:ins>
          </w:p>
        </w:tc>
        <w:tc>
          <w:tcPr>
            <w:tcW w:w="431" w:type="dxa"/>
            <w:tcBorders>
              <w:top w:val="nil"/>
              <w:left w:val="single" w:sz="4" w:space="0" w:color="auto"/>
              <w:bottom w:val="single" w:sz="4" w:space="0" w:color="auto"/>
              <w:right w:val="nil"/>
            </w:tcBorders>
            <w:shd w:val="clear" w:color="auto" w:fill="auto"/>
            <w:vAlign w:val="center"/>
            <w:hideMark/>
          </w:tcPr>
          <w:p w14:paraId="460B6820" w14:textId="77777777" w:rsidR="005C3D33" w:rsidRPr="005C3D33" w:rsidRDefault="005C3D33" w:rsidP="005C3D33">
            <w:pPr>
              <w:widowControl/>
              <w:spacing w:line="240" w:lineRule="auto"/>
              <w:jc w:val="right"/>
              <w:rPr>
                <w:ins w:id="737" w:author="赖源 财政所" w:date="2022-06-06T11:15:00Z"/>
                <w:rFonts w:ascii="宋体" w:eastAsia="宋体" w:hAnsi="宋体" w:cs="宋体"/>
                <w:kern w:val="0"/>
                <w:sz w:val="18"/>
                <w:szCs w:val="18"/>
              </w:rPr>
            </w:pPr>
            <w:ins w:id="738" w:author="赖源 财政所" w:date="2022-06-06T11:15:00Z">
              <w:r w:rsidRPr="005C3D33">
                <w:rPr>
                  <w:rFonts w:ascii="宋体" w:eastAsia="宋体" w:hAnsi="宋体" w:cs="宋体" w:hint="eastAsia"/>
                  <w:kern w:val="0"/>
                  <w:sz w:val="18"/>
                  <w:szCs w:val="18"/>
                </w:rPr>
                <w:t xml:space="preserve">　</w:t>
              </w:r>
            </w:ins>
          </w:p>
        </w:tc>
        <w:tc>
          <w:tcPr>
            <w:tcW w:w="648" w:type="dxa"/>
            <w:tcBorders>
              <w:top w:val="nil"/>
              <w:left w:val="single" w:sz="4" w:space="0" w:color="auto"/>
              <w:bottom w:val="single" w:sz="4" w:space="0" w:color="auto"/>
              <w:right w:val="nil"/>
            </w:tcBorders>
            <w:shd w:val="clear" w:color="auto" w:fill="auto"/>
            <w:vAlign w:val="center"/>
            <w:hideMark/>
          </w:tcPr>
          <w:p w14:paraId="3EA66E70" w14:textId="77777777" w:rsidR="005C3D33" w:rsidRPr="005C3D33" w:rsidRDefault="005C3D33" w:rsidP="005C3D33">
            <w:pPr>
              <w:widowControl/>
              <w:spacing w:line="240" w:lineRule="auto"/>
              <w:jc w:val="right"/>
              <w:rPr>
                <w:ins w:id="739" w:author="赖源 财政所" w:date="2022-06-06T11:15:00Z"/>
                <w:rFonts w:ascii="宋体" w:eastAsia="宋体" w:hAnsi="宋体" w:cs="宋体"/>
                <w:kern w:val="0"/>
                <w:sz w:val="18"/>
                <w:szCs w:val="18"/>
              </w:rPr>
            </w:pPr>
            <w:ins w:id="740" w:author="赖源 财政所" w:date="2022-06-06T11:15:00Z">
              <w:r w:rsidRPr="005C3D33">
                <w:rPr>
                  <w:rFonts w:ascii="宋体" w:eastAsia="宋体" w:hAnsi="宋体" w:cs="宋体" w:hint="eastAsia"/>
                  <w:kern w:val="0"/>
                  <w:sz w:val="18"/>
                  <w:szCs w:val="18"/>
                </w:rPr>
                <w:t xml:space="preserve">　</w:t>
              </w:r>
            </w:ins>
          </w:p>
        </w:tc>
        <w:tc>
          <w:tcPr>
            <w:tcW w:w="477" w:type="dxa"/>
            <w:tcBorders>
              <w:top w:val="nil"/>
              <w:left w:val="single" w:sz="4" w:space="0" w:color="auto"/>
              <w:bottom w:val="single" w:sz="4" w:space="0" w:color="auto"/>
              <w:right w:val="single" w:sz="4" w:space="0" w:color="auto"/>
            </w:tcBorders>
            <w:shd w:val="clear" w:color="auto" w:fill="auto"/>
            <w:vAlign w:val="center"/>
            <w:hideMark/>
          </w:tcPr>
          <w:p w14:paraId="11E79E39" w14:textId="77777777" w:rsidR="005C3D33" w:rsidRPr="005C3D33" w:rsidRDefault="005C3D33" w:rsidP="005C3D33">
            <w:pPr>
              <w:widowControl/>
              <w:spacing w:line="240" w:lineRule="auto"/>
              <w:jc w:val="right"/>
              <w:rPr>
                <w:ins w:id="741" w:author="赖源 财政所" w:date="2022-06-06T11:15:00Z"/>
                <w:rFonts w:ascii="宋体" w:eastAsia="宋体" w:hAnsi="宋体" w:cs="宋体"/>
                <w:kern w:val="0"/>
                <w:sz w:val="18"/>
                <w:szCs w:val="18"/>
              </w:rPr>
            </w:pPr>
            <w:ins w:id="742" w:author="赖源 财政所" w:date="2022-06-06T11:15:00Z">
              <w:r w:rsidRPr="005C3D33">
                <w:rPr>
                  <w:rFonts w:ascii="宋体" w:eastAsia="宋体" w:hAnsi="宋体" w:cs="宋体" w:hint="eastAsia"/>
                  <w:kern w:val="0"/>
                  <w:sz w:val="18"/>
                  <w:szCs w:val="18"/>
                </w:rPr>
                <w:t xml:space="preserve">　</w:t>
              </w:r>
            </w:ins>
          </w:p>
        </w:tc>
        <w:tc>
          <w:tcPr>
            <w:tcW w:w="669" w:type="dxa"/>
            <w:tcBorders>
              <w:top w:val="nil"/>
              <w:left w:val="nil"/>
              <w:bottom w:val="single" w:sz="4" w:space="0" w:color="auto"/>
              <w:right w:val="single" w:sz="4" w:space="0" w:color="auto"/>
            </w:tcBorders>
            <w:shd w:val="clear" w:color="auto" w:fill="auto"/>
            <w:vAlign w:val="center"/>
            <w:hideMark/>
          </w:tcPr>
          <w:p w14:paraId="7DADBAE2" w14:textId="77777777" w:rsidR="005C3D33" w:rsidRPr="005C3D33" w:rsidRDefault="005C3D33" w:rsidP="005C3D33">
            <w:pPr>
              <w:widowControl/>
              <w:spacing w:line="240" w:lineRule="auto"/>
              <w:jc w:val="right"/>
              <w:rPr>
                <w:ins w:id="743" w:author="赖源 财政所" w:date="2022-06-06T11:15:00Z"/>
                <w:rFonts w:ascii="宋体" w:eastAsia="宋体" w:hAnsi="宋体" w:cs="宋体"/>
                <w:kern w:val="0"/>
                <w:sz w:val="18"/>
                <w:szCs w:val="18"/>
              </w:rPr>
            </w:pPr>
            <w:ins w:id="744" w:author="赖源 财政所" w:date="2022-06-06T11:15:00Z">
              <w:r w:rsidRPr="005C3D33">
                <w:rPr>
                  <w:rFonts w:ascii="宋体" w:eastAsia="宋体" w:hAnsi="宋体" w:cs="宋体" w:hint="eastAsia"/>
                  <w:kern w:val="0"/>
                  <w:sz w:val="18"/>
                  <w:szCs w:val="18"/>
                </w:rPr>
                <w:t>1.70</w:t>
              </w:r>
            </w:ins>
          </w:p>
        </w:tc>
        <w:tc>
          <w:tcPr>
            <w:tcW w:w="669" w:type="dxa"/>
            <w:tcBorders>
              <w:top w:val="nil"/>
              <w:left w:val="nil"/>
              <w:bottom w:val="single" w:sz="4" w:space="0" w:color="auto"/>
              <w:right w:val="nil"/>
            </w:tcBorders>
            <w:shd w:val="clear" w:color="auto" w:fill="auto"/>
            <w:vAlign w:val="center"/>
            <w:hideMark/>
          </w:tcPr>
          <w:p w14:paraId="0CE76990" w14:textId="77777777" w:rsidR="005C3D33" w:rsidRPr="005C3D33" w:rsidRDefault="005C3D33" w:rsidP="005C3D33">
            <w:pPr>
              <w:widowControl/>
              <w:spacing w:line="240" w:lineRule="auto"/>
              <w:jc w:val="right"/>
              <w:rPr>
                <w:ins w:id="745" w:author="赖源 财政所" w:date="2022-06-06T11:15:00Z"/>
                <w:rFonts w:ascii="宋体" w:eastAsia="宋体" w:hAnsi="宋体" w:cs="宋体"/>
                <w:kern w:val="0"/>
                <w:sz w:val="18"/>
                <w:szCs w:val="18"/>
              </w:rPr>
            </w:pPr>
            <w:ins w:id="746" w:author="赖源 财政所" w:date="2022-06-06T11:15:00Z">
              <w:r w:rsidRPr="005C3D33">
                <w:rPr>
                  <w:rFonts w:ascii="宋体" w:eastAsia="宋体" w:hAnsi="宋体" w:cs="宋体" w:hint="eastAsia"/>
                  <w:kern w:val="0"/>
                  <w:sz w:val="18"/>
                  <w:szCs w:val="18"/>
                </w:rPr>
                <w:t>1.70</w:t>
              </w:r>
            </w:ins>
          </w:p>
        </w:tc>
        <w:tc>
          <w:tcPr>
            <w:tcW w:w="700" w:type="dxa"/>
            <w:tcBorders>
              <w:top w:val="nil"/>
              <w:left w:val="single" w:sz="4" w:space="0" w:color="auto"/>
              <w:bottom w:val="single" w:sz="4" w:space="0" w:color="auto"/>
              <w:right w:val="single" w:sz="4" w:space="0" w:color="auto"/>
            </w:tcBorders>
            <w:shd w:val="clear" w:color="auto" w:fill="auto"/>
            <w:vAlign w:val="center"/>
            <w:hideMark/>
          </w:tcPr>
          <w:p w14:paraId="24C97DB9" w14:textId="77777777" w:rsidR="005C3D33" w:rsidRPr="005C3D33" w:rsidRDefault="005C3D33" w:rsidP="005C3D33">
            <w:pPr>
              <w:widowControl/>
              <w:spacing w:line="240" w:lineRule="auto"/>
              <w:jc w:val="right"/>
              <w:rPr>
                <w:ins w:id="747" w:author="赖源 财政所" w:date="2022-06-06T11:15:00Z"/>
                <w:rFonts w:ascii="宋体" w:eastAsia="宋体" w:hAnsi="宋体" w:cs="宋体"/>
                <w:kern w:val="0"/>
                <w:sz w:val="18"/>
                <w:szCs w:val="18"/>
              </w:rPr>
            </w:pPr>
            <w:ins w:id="748" w:author="赖源 财政所" w:date="2022-06-06T11:15:00Z">
              <w:r w:rsidRPr="005C3D33">
                <w:rPr>
                  <w:rFonts w:ascii="宋体" w:eastAsia="宋体" w:hAnsi="宋体" w:cs="宋体" w:hint="eastAsia"/>
                  <w:kern w:val="0"/>
                  <w:sz w:val="18"/>
                  <w:szCs w:val="18"/>
                </w:rPr>
                <w:t>1.70</w:t>
              </w:r>
            </w:ins>
          </w:p>
        </w:tc>
        <w:tc>
          <w:tcPr>
            <w:tcW w:w="474" w:type="dxa"/>
            <w:tcBorders>
              <w:top w:val="nil"/>
              <w:left w:val="nil"/>
              <w:bottom w:val="single" w:sz="4" w:space="0" w:color="auto"/>
              <w:right w:val="nil"/>
            </w:tcBorders>
            <w:shd w:val="clear" w:color="auto" w:fill="auto"/>
            <w:vAlign w:val="center"/>
            <w:hideMark/>
          </w:tcPr>
          <w:p w14:paraId="60E8F5D3" w14:textId="77777777" w:rsidR="005C3D33" w:rsidRPr="005C3D33" w:rsidRDefault="005C3D33" w:rsidP="005C3D33">
            <w:pPr>
              <w:widowControl/>
              <w:spacing w:line="240" w:lineRule="auto"/>
              <w:jc w:val="right"/>
              <w:rPr>
                <w:ins w:id="749" w:author="赖源 财政所" w:date="2022-06-06T11:15:00Z"/>
                <w:rFonts w:ascii="宋体" w:eastAsia="宋体" w:hAnsi="宋体" w:cs="宋体"/>
                <w:kern w:val="0"/>
                <w:sz w:val="18"/>
                <w:szCs w:val="18"/>
              </w:rPr>
            </w:pPr>
            <w:ins w:id="750" w:author="赖源 财政所" w:date="2022-06-06T11:15:00Z">
              <w:r w:rsidRPr="005C3D33">
                <w:rPr>
                  <w:rFonts w:ascii="宋体" w:eastAsia="宋体" w:hAnsi="宋体" w:cs="宋体" w:hint="eastAsia"/>
                  <w:kern w:val="0"/>
                  <w:sz w:val="18"/>
                  <w:szCs w:val="18"/>
                </w:rPr>
                <w:t xml:space="preserve">　</w:t>
              </w:r>
            </w:ins>
          </w:p>
        </w:tc>
        <w:tc>
          <w:tcPr>
            <w:tcW w:w="443" w:type="dxa"/>
            <w:tcBorders>
              <w:top w:val="nil"/>
              <w:left w:val="single" w:sz="4" w:space="0" w:color="auto"/>
              <w:bottom w:val="single" w:sz="4" w:space="0" w:color="auto"/>
              <w:right w:val="single" w:sz="4" w:space="0" w:color="auto"/>
            </w:tcBorders>
            <w:shd w:val="clear" w:color="auto" w:fill="auto"/>
            <w:vAlign w:val="center"/>
            <w:hideMark/>
          </w:tcPr>
          <w:p w14:paraId="642B94C3" w14:textId="77777777" w:rsidR="005C3D33" w:rsidRPr="005C3D33" w:rsidRDefault="005C3D33" w:rsidP="005C3D33">
            <w:pPr>
              <w:widowControl/>
              <w:spacing w:line="240" w:lineRule="auto"/>
              <w:jc w:val="right"/>
              <w:rPr>
                <w:ins w:id="751" w:author="赖源 财政所" w:date="2022-06-06T11:15:00Z"/>
                <w:rFonts w:ascii="宋体" w:eastAsia="宋体" w:hAnsi="宋体" w:cs="宋体"/>
                <w:kern w:val="0"/>
                <w:sz w:val="18"/>
                <w:szCs w:val="18"/>
              </w:rPr>
            </w:pPr>
            <w:ins w:id="752" w:author="赖源 财政所" w:date="2022-06-06T11:15:00Z">
              <w:r w:rsidRPr="005C3D33">
                <w:rPr>
                  <w:rFonts w:ascii="宋体" w:eastAsia="宋体" w:hAnsi="宋体" w:cs="宋体" w:hint="eastAsia"/>
                  <w:kern w:val="0"/>
                  <w:sz w:val="18"/>
                  <w:szCs w:val="18"/>
                </w:rPr>
                <w:t xml:space="preserve">　</w:t>
              </w:r>
            </w:ins>
          </w:p>
        </w:tc>
        <w:tc>
          <w:tcPr>
            <w:tcW w:w="400" w:type="dxa"/>
            <w:tcBorders>
              <w:top w:val="nil"/>
              <w:left w:val="nil"/>
              <w:bottom w:val="single" w:sz="4" w:space="0" w:color="auto"/>
              <w:right w:val="nil"/>
            </w:tcBorders>
            <w:shd w:val="clear" w:color="auto" w:fill="auto"/>
            <w:vAlign w:val="center"/>
            <w:hideMark/>
          </w:tcPr>
          <w:p w14:paraId="76F6F95E" w14:textId="77777777" w:rsidR="005C3D33" w:rsidRPr="005C3D33" w:rsidRDefault="005C3D33" w:rsidP="005C3D33">
            <w:pPr>
              <w:widowControl/>
              <w:spacing w:line="240" w:lineRule="auto"/>
              <w:jc w:val="right"/>
              <w:rPr>
                <w:ins w:id="753" w:author="赖源 财政所" w:date="2022-06-06T11:15:00Z"/>
                <w:rFonts w:ascii="宋体" w:eastAsia="宋体" w:hAnsi="宋体" w:cs="宋体"/>
                <w:kern w:val="0"/>
                <w:sz w:val="18"/>
                <w:szCs w:val="18"/>
              </w:rPr>
            </w:pPr>
            <w:ins w:id="754" w:author="赖源 财政所" w:date="2022-06-06T11:15:00Z">
              <w:r w:rsidRPr="005C3D33">
                <w:rPr>
                  <w:rFonts w:ascii="宋体" w:eastAsia="宋体" w:hAnsi="宋体" w:cs="宋体" w:hint="eastAsia"/>
                  <w:kern w:val="0"/>
                  <w:sz w:val="18"/>
                  <w:szCs w:val="18"/>
                </w:rPr>
                <w:t xml:space="preserve">　</w:t>
              </w:r>
            </w:ins>
          </w:p>
        </w:tc>
        <w:tc>
          <w:tcPr>
            <w:tcW w:w="409" w:type="dxa"/>
            <w:tcBorders>
              <w:top w:val="nil"/>
              <w:left w:val="single" w:sz="4" w:space="0" w:color="auto"/>
              <w:bottom w:val="single" w:sz="4" w:space="0" w:color="auto"/>
              <w:right w:val="single" w:sz="4" w:space="0" w:color="auto"/>
            </w:tcBorders>
            <w:shd w:val="clear" w:color="auto" w:fill="auto"/>
            <w:vAlign w:val="center"/>
            <w:hideMark/>
          </w:tcPr>
          <w:p w14:paraId="7BC98700" w14:textId="77777777" w:rsidR="005C3D33" w:rsidRPr="005C3D33" w:rsidRDefault="005C3D33" w:rsidP="005C3D33">
            <w:pPr>
              <w:widowControl/>
              <w:spacing w:line="240" w:lineRule="auto"/>
              <w:jc w:val="right"/>
              <w:rPr>
                <w:ins w:id="755" w:author="赖源 财政所" w:date="2022-06-06T11:15:00Z"/>
                <w:rFonts w:ascii="宋体" w:eastAsia="宋体" w:hAnsi="宋体" w:cs="宋体"/>
                <w:kern w:val="0"/>
                <w:sz w:val="18"/>
                <w:szCs w:val="18"/>
              </w:rPr>
            </w:pPr>
            <w:ins w:id="756" w:author="赖源 财政所" w:date="2022-06-06T11:15:00Z">
              <w:r w:rsidRPr="005C3D33">
                <w:rPr>
                  <w:rFonts w:ascii="宋体" w:eastAsia="宋体" w:hAnsi="宋体" w:cs="宋体" w:hint="eastAsia"/>
                  <w:kern w:val="0"/>
                  <w:sz w:val="18"/>
                  <w:szCs w:val="18"/>
                </w:rPr>
                <w:t xml:space="preserve">　</w:t>
              </w:r>
            </w:ins>
          </w:p>
        </w:tc>
        <w:tc>
          <w:tcPr>
            <w:tcW w:w="385" w:type="dxa"/>
            <w:tcBorders>
              <w:top w:val="nil"/>
              <w:left w:val="nil"/>
              <w:bottom w:val="single" w:sz="4" w:space="0" w:color="auto"/>
              <w:right w:val="nil"/>
            </w:tcBorders>
            <w:shd w:val="clear" w:color="auto" w:fill="auto"/>
            <w:vAlign w:val="center"/>
            <w:hideMark/>
          </w:tcPr>
          <w:p w14:paraId="7D4D14F1" w14:textId="77777777" w:rsidR="005C3D33" w:rsidRPr="005C3D33" w:rsidRDefault="005C3D33" w:rsidP="005C3D33">
            <w:pPr>
              <w:widowControl/>
              <w:spacing w:line="240" w:lineRule="auto"/>
              <w:jc w:val="right"/>
              <w:rPr>
                <w:ins w:id="757" w:author="赖源 财政所" w:date="2022-06-06T11:15:00Z"/>
                <w:rFonts w:ascii="宋体" w:eastAsia="宋体" w:hAnsi="宋体" w:cs="宋体"/>
                <w:kern w:val="0"/>
                <w:sz w:val="18"/>
                <w:szCs w:val="18"/>
              </w:rPr>
            </w:pPr>
            <w:ins w:id="758" w:author="赖源 财政所" w:date="2022-06-06T11:15:00Z">
              <w:r w:rsidRPr="005C3D33">
                <w:rPr>
                  <w:rFonts w:ascii="宋体" w:eastAsia="宋体" w:hAnsi="宋体" w:cs="宋体" w:hint="eastAsia"/>
                  <w:kern w:val="0"/>
                  <w:sz w:val="18"/>
                  <w:szCs w:val="18"/>
                </w:rPr>
                <w:t xml:space="preserve">　</w:t>
              </w:r>
            </w:ins>
          </w:p>
        </w:tc>
        <w:tc>
          <w:tcPr>
            <w:tcW w:w="309" w:type="dxa"/>
            <w:tcBorders>
              <w:top w:val="nil"/>
              <w:left w:val="single" w:sz="4" w:space="0" w:color="auto"/>
              <w:bottom w:val="single" w:sz="4" w:space="0" w:color="auto"/>
              <w:right w:val="single" w:sz="4" w:space="0" w:color="auto"/>
            </w:tcBorders>
            <w:shd w:val="clear" w:color="auto" w:fill="auto"/>
            <w:vAlign w:val="center"/>
            <w:hideMark/>
          </w:tcPr>
          <w:p w14:paraId="11294AD4" w14:textId="77777777" w:rsidR="005C3D33" w:rsidRPr="005C3D33" w:rsidRDefault="005C3D33" w:rsidP="005C3D33">
            <w:pPr>
              <w:widowControl/>
              <w:spacing w:line="240" w:lineRule="auto"/>
              <w:jc w:val="right"/>
              <w:rPr>
                <w:ins w:id="759" w:author="赖源 财政所" w:date="2022-06-06T11:15:00Z"/>
                <w:rFonts w:ascii="宋体" w:eastAsia="宋体" w:hAnsi="宋体" w:cs="宋体"/>
                <w:kern w:val="0"/>
                <w:sz w:val="18"/>
                <w:szCs w:val="18"/>
              </w:rPr>
            </w:pPr>
            <w:ins w:id="760" w:author="赖源 财政所" w:date="2022-06-06T11:15:00Z">
              <w:r w:rsidRPr="005C3D33">
                <w:rPr>
                  <w:rFonts w:ascii="宋体" w:eastAsia="宋体" w:hAnsi="宋体" w:cs="宋体" w:hint="eastAsia"/>
                  <w:kern w:val="0"/>
                  <w:sz w:val="18"/>
                  <w:szCs w:val="18"/>
                </w:rPr>
                <w:t xml:space="preserve">　</w:t>
              </w:r>
            </w:ins>
          </w:p>
        </w:tc>
        <w:tc>
          <w:tcPr>
            <w:tcW w:w="309" w:type="dxa"/>
            <w:tcBorders>
              <w:top w:val="nil"/>
              <w:left w:val="nil"/>
              <w:bottom w:val="single" w:sz="4" w:space="0" w:color="auto"/>
              <w:right w:val="nil"/>
            </w:tcBorders>
            <w:shd w:val="clear" w:color="auto" w:fill="auto"/>
            <w:vAlign w:val="center"/>
            <w:hideMark/>
          </w:tcPr>
          <w:p w14:paraId="7828626E" w14:textId="77777777" w:rsidR="005C3D33" w:rsidRPr="005C3D33" w:rsidRDefault="005C3D33" w:rsidP="005C3D33">
            <w:pPr>
              <w:widowControl/>
              <w:spacing w:line="240" w:lineRule="auto"/>
              <w:jc w:val="right"/>
              <w:rPr>
                <w:ins w:id="761" w:author="赖源 财政所" w:date="2022-06-06T11:15:00Z"/>
                <w:rFonts w:ascii="宋体" w:eastAsia="宋体" w:hAnsi="宋体" w:cs="宋体"/>
                <w:kern w:val="0"/>
                <w:sz w:val="18"/>
                <w:szCs w:val="18"/>
              </w:rPr>
            </w:pPr>
            <w:ins w:id="762" w:author="赖源 财政所" w:date="2022-06-06T11:15:00Z">
              <w:r w:rsidRPr="005C3D33">
                <w:rPr>
                  <w:rFonts w:ascii="宋体" w:eastAsia="宋体" w:hAnsi="宋体" w:cs="宋体" w:hint="eastAsia"/>
                  <w:kern w:val="0"/>
                  <w:sz w:val="18"/>
                  <w:szCs w:val="18"/>
                </w:rPr>
                <w:t xml:space="preserve">　</w:t>
              </w:r>
            </w:ins>
          </w:p>
        </w:tc>
        <w:tc>
          <w:tcPr>
            <w:tcW w:w="930" w:type="dxa"/>
            <w:tcBorders>
              <w:top w:val="nil"/>
              <w:left w:val="single" w:sz="4" w:space="0" w:color="auto"/>
              <w:bottom w:val="single" w:sz="4" w:space="0" w:color="auto"/>
              <w:right w:val="single" w:sz="4" w:space="0" w:color="auto"/>
            </w:tcBorders>
            <w:shd w:val="clear" w:color="auto" w:fill="auto"/>
            <w:vAlign w:val="center"/>
            <w:hideMark/>
          </w:tcPr>
          <w:p w14:paraId="405517BD" w14:textId="77777777" w:rsidR="005C3D33" w:rsidRPr="005C3D33" w:rsidRDefault="005C3D33" w:rsidP="005C3D33">
            <w:pPr>
              <w:widowControl/>
              <w:spacing w:line="240" w:lineRule="auto"/>
              <w:jc w:val="right"/>
              <w:rPr>
                <w:ins w:id="763" w:author="赖源 财政所" w:date="2022-06-06T11:15:00Z"/>
                <w:rFonts w:ascii="宋体" w:eastAsia="宋体" w:hAnsi="宋体" w:cs="宋体"/>
                <w:kern w:val="0"/>
                <w:sz w:val="18"/>
                <w:szCs w:val="18"/>
              </w:rPr>
            </w:pPr>
            <w:ins w:id="764" w:author="赖源 财政所" w:date="2022-06-06T11:15:00Z">
              <w:r w:rsidRPr="005C3D33">
                <w:rPr>
                  <w:rFonts w:ascii="宋体" w:eastAsia="宋体" w:hAnsi="宋体" w:cs="宋体" w:hint="eastAsia"/>
                  <w:kern w:val="0"/>
                  <w:sz w:val="18"/>
                  <w:szCs w:val="18"/>
                </w:rPr>
                <w:t xml:space="preserve">　</w:t>
              </w:r>
            </w:ins>
          </w:p>
        </w:tc>
      </w:tr>
      <w:tr w:rsidR="005C3D33" w:rsidRPr="005C3D33" w14:paraId="7C9524B3" w14:textId="77777777" w:rsidTr="005C3D33">
        <w:trPr>
          <w:trHeight w:val="1470"/>
          <w:ins w:id="765" w:author="赖源 财政所" w:date="2022-06-06T11:15:00Z"/>
        </w:trPr>
        <w:tc>
          <w:tcPr>
            <w:tcW w:w="577" w:type="dxa"/>
            <w:tcBorders>
              <w:top w:val="nil"/>
              <w:left w:val="single" w:sz="4" w:space="0" w:color="auto"/>
              <w:bottom w:val="single" w:sz="4" w:space="0" w:color="auto"/>
              <w:right w:val="nil"/>
            </w:tcBorders>
            <w:shd w:val="clear" w:color="auto" w:fill="auto"/>
            <w:vAlign w:val="center"/>
            <w:hideMark/>
          </w:tcPr>
          <w:p w14:paraId="111CA58F" w14:textId="77777777" w:rsidR="005C3D33" w:rsidRPr="005C3D33" w:rsidRDefault="005C3D33" w:rsidP="005C3D33">
            <w:pPr>
              <w:widowControl/>
              <w:spacing w:line="240" w:lineRule="auto"/>
              <w:jc w:val="left"/>
              <w:rPr>
                <w:ins w:id="766" w:author="赖源 财政所" w:date="2022-06-06T11:15:00Z"/>
                <w:rFonts w:ascii="宋体" w:eastAsia="宋体" w:hAnsi="宋体" w:cs="宋体"/>
                <w:kern w:val="0"/>
                <w:sz w:val="18"/>
                <w:szCs w:val="18"/>
              </w:rPr>
            </w:pPr>
            <w:ins w:id="767" w:author="赖源 财政所" w:date="2022-06-06T11:15:00Z">
              <w:r w:rsidRPr="005C3D33">
                <w:rPr>
                  <w:rFonts w:ascii="宋体" w:eastAsia="宋体" w:hAnsi="宋体" w:cs="宋体" w:hint="eastAsia"/>
                  <w:kern w:val="0"/>
                  <w:sz w:val="18"/>
                  <w:szCs w:val="18"/>
                </w:rPr>
                <w:t xml:space="preserve">  807011</w:t>
              </w:r>
            </w:ins>
          </w:p>
        </w:tc>
        <w:tc>
          <w:tcPr>
            <w:tcW w:w="598" w:type="dxa"/>
            <w:tcBorders>
              <w:top w:val="nil"/>
              <w:left w:val="single" w:sz="4" w:space="0" w:color="auto"/>
              <w:bottom w:val="single" w:sz="4" w:space="0" w:color="auto"/>
              <w:right w:val="nil"/>
            </w:tcBorders>
            <w:shd w:val="clear" w:color="auto" w:fill="auto"/>
            <w:vAlign w:val="center"/>
            <w:hideMark/>
          </w:tcPr>
          <w:p w14:paraId="13080EAE" w14:textId="77777777" w:rsidR="005C3D33" w:rsidRPr="005C3D33" w:rsidRDefault="005C3D33" w:rsidP="005C3D33">
            <w:pPr>
              <w:widowControl/>
              <w:spacing w:line="240" w:lineRule="auto"/>
              <w:jc w:val="left"/>
              <w:rPr>
                <w:ins w:id="768" w:author="赖源 财政所" w:date="2022-06-06T11:15:00Z"/>
                <w:rFonts w:ascii="宋体" w:eastAsia="宋体" w:hAnsi="宋体" w:cs="宋体"/>
                <w:kern w:val="0"/>
                <w:sz w:val="18"/>
                <w:szCs w:val="18"/>
              </w:rPr>
            </w:pPr>
            <w:ins w:id="769" w:author="赖源 财政所" w:date="2022-06-06T11:15:00Z">
              <w:r w:rsidRPr="005C3D33">
                <w:rPr>
                  <w:rFonts w:ascii="宋体" w:eastAsia="宋体" w:hAnsi="宋体" w:cs="宋体" w:hint="eastAsia"/>
                  <w:kern w:val="0"/>
                  <w:sz w:val="18"/>
                  <w:szCs w:val="18"/>
                </w:rPr>
                <w:t xml:space="preserve">  </w:t>
              </w:r>
              <w:proofErr w:type="gramStart"/>
              <w:r w:rsidRPr="005C3D33">
                <w:rPr>
                  <w:rFonts w:ascii="宋体" w:eastAsia="宋体" w:hAnsi="宋体" w:cs="宋体" w:hint="eastAsia"/>
                  <w:kern w:val="0"/>
                  <w:sz w:val="18"/>
                  <w:szCs w:val="18"/>
                </w:rPr>
                <w:t>赖源乡</w:t>
              </w:r>
              <w:proofErr w:type="gramEnd"/>
            </w:ins>
          </w:p>
        </w:tc>
        <w:tc>
          <w:tcPr>
            <w:tcW w:w="706" w:type="dxa"/>
            <w:tcBorders>
              <w:top w:val="nil"/>
              <w:left w:val="single" w:sz="4" w:space="0" w:color="auto"/>
              <w:bottom w:val="single" w:sz="4" w:space="0" w:color="auto"/>
              <w:right w:val="nil"/>
            </w:tcBorders>
            <w:shd w:val="clear" w:color="auto" w:fill="auto"/>
            <w:vAlign w:val="center"/>
            <w:hideMark/>
          </w:tcPr>
          <w:p w14:paraId="3727F7BD" w14:textId="77777777" w:rsidR="005C3D33" w:rsidRPr="005C3D33" w:rsidRDefault="005C3D33" w:rsidP="005C3D33">
            <w:pPr>
              <w:widowControl/>
              <w:spacing w:line="240" w:lineRule="auto"/>
              <w:jc w:val="left"/>
              <w:rPr>
                <w:ins w:id="770" w:author="赖源 财政所" w:date="2022-06-06T11:15:00Z"/>
                <w:rFonts w:ascii="宋体" w:eastAsia="宋体" w:hAnsi="宋体" w:cs="宋体"/>
                <w:kern w:val="0"/>
                <w:sz w:val="18"/>
                <w:szCs w:val="18"/>
              </w:rPr>
            </w:pPr>
            <w:ins w:id="771" w:author="赖源 财政所" w:date="2022-06-06T11:15:00Z">
              <w:r w:rsidRPr="005C3D33">
                <w:rPr>
                  <w:rFonts w:ascii="宋体" w:eastAsia="宋体" w:hAnsi="宋体" w:cs="宋体" w:hint="eastAsia"/>
                  <w:kern w:val="0"/>
                  <w:sz w:val="18"/>
                  <w:szCs w:val="18"/>
                </w:rPr>
                <w:t>2130705</w:t>
              </w:r>
            </w:ins>
          </w:p>
        </w:tc>
        <w:tc>
          <w:tcPr>
            <w:tcW w:w="623" w:type="dxa"/>
            <w:tcBorders>
              <w:top w:val="nil"/>
              <w:left w:val="single" w:sz="4" w:space="0" w:color="auto"/>
              <w:bottom w:val="single" w:sz="4" w:space="0" w:color="auto"/>
              <w:right w:val="single" w:sz="4" w:space="0" w:color="auto"/>
            </w:tcBorders>
            <w:shd w:val="clear" w:color="auto" w:fill="auto"/>
            <w:vAlign w:val="center"/>
            <w:hideMark/>
          </w:tcPr>
          <w:p w14:paraId="1357CEED" w14:textId="77777777" w:rsidR="005C3D33" w:rsidRPr="005C3D33" w:rsidRDefault="005C3D33" w:rsidP="005C3D33">
            <w:pPr>
              <w:widowControl/>
              <w:spacing w:line="240" w:lineRule="auto"/>
              <w:jc w:val="left"/>
              <w:rPr>
                <w:ins w:id="772" w:author="赖源 财政所" w:date="2022-06-06T11:15:00Z"/>
                <w:rFonts w:ascii="宋体" w:eastAsia="宋体" w:hAnsi="宋体" w:cs="宋体"/>
                <w:kern w:val="0"/>
                <w:sz w:val="18"/>
                <w:szCs w:val="18"/>
              </w:rPr>
            </w:pPr>
            <w:ins w:id="773" w:author="赖源 财政所" w:date="2022-06-06T11:15:00Z">
              <w:r w:rsidRPr="005C3D33">
                <w:rPr>
                  <w:rFonts w:ascii="宋体" w:eastAsia="宋体" w:hAnsi="宋体" w:cs="宋体" w:hint="eastAsia"/>
                  <w:kern w:val="0"/>
                  <w:sz w:val="18"/>
                  <w:szCs w:val="18"/>
                </w:rPr>
                <w:t>对村民委员会和村党支部的补助</w:t>
              </w:r>
            </w:ins>
          </w:p>
        </w:tc>
        <w:tc>
          <w:tcPr>
            <w:tcW w:w="654" w:type="dxa"/>
            <w:tcBorders>
              <w:top w:val="nil"/>
              <w:left w:val="nil"/>
              <w:bottom w:val="single" w:sz="4" w:space="0" w:color="auto"/>
              <w:right w:val="single" w:sz="4" w:space="0" w:color="auto"/>
            </w:tcBorders>
            <w:shd w:val="clear" w:color="auto" w:fill="auto"/>
            <w:vAlign w:val="center"/>
            <w:hideMark/>
          </w:tcPr>
          <w:p w14:paraId="2AAA1598" w14:textId="77777777" w:rsidR="005C3D33" w:rsidRPr="005C3D33" w:rsidRDefault="005C3D33" w:rsidP="005C3D33">
            <w:pPr>
              <w:widowControl/>
              <w:spacing w:line="240" w:lineRule="auto"/>
              <w:jc w:val="right"/>
              <w:rPr>
                <w:ins w:id="774" w:author="赖源 财政所" w:date="2022-06-06T11:15:00Z"/>
                <w:rFonts w:ascii="宋体" w:eastAsia="宋体" w:hAnsi="宋体" w:cs="宋体"/>
                <w:kern w:val="0"/>
                <w:sz w:val="18"/>
                <w:szCs w:val="18"/>
              </w:rPr>
            </w:pPr>
            <w:ins w:id="775" w:author="赖源 财政所" w:date="2022-06-06T11:15:00Z">
              <w:r w:rsidRPr="005C3D33">
                <w:rPr>
                  <w:rFonts w:ascii="宋体" w:eastAsia="宋体" w:hAnsi="宋体" w:cs="宋体" w:hint="eastAsia"/>
                  <w:kern w:val="0"/>
                  <w:sz w:val="18"/>
                  <w:szCs w:val="18"/>
                </w:rPr>
                <w:t>63.52</w:t>
              </w:r>
            </w:ins>
          </w:p>
        </w:tc>
        <w:tc>
          <w:tcPr>
            <w:tcW w:w="669" w:type="dxa"/>
            <w:tcBorders>
              <w:top w:val="nil"/>
              <w:left w:val="nil"/>
              <w:bottom w:val="single" w:sz="4" w:space="0" w:color="auto"/>
              <w:right w:val="nil"/>
            </w:tcBorders>
            <w:shd w:val="clear" w:color="auto" w:fill="auto"/>
            <w:vAlign w:val="center"/>
            <w:hideMark/>
          </w:tcPr>
          <w:p w14:paraId="5A0B243C" w14:textId="77777777" w:rsidR="005C3D33" w:rsidRPr="005C3D33" w:rsidRDefault="005C3D33" w:rsidP="005C3D33">
            <w:pPr>
              <w:widowControl/>
              <w:spacing w:line="240" w:lineRule="auto"/>
              <w:jc w:val="right"/>
              <w:rPr>
                <w:ins w:id="776" w:author="赖源 财政所" w:date="2022-06-06T11:15:00Z"/>
                <w:rFonts w:ascii="宋体" w:eastAsia="宋体" w:hAnsi="宋体" w:cs="宋体"/>
                <w:kern w:val="0"/>
                <w:sz w:val="18"/>
                <w:szCs w:val="18"/>
              </w:rPr>
            </w:pPr>
            <w:ins w:id="777" w:author="赖源 财政所" w:date="2022-06-06T11:15:00Z">
              <w:r w:rsidRPr="005C3D33">
                <w:rPr>
                  <w:rFonts w:ascii="宋体" w:eastAsia="宋体" w:hAnsi="宋体" w:cs="宋体" w:hint="eastAsia"/>
                  <w:kern w:val="0"/>
                  <w:sz w:val="18"/>
                  <w:szCs w:val="18"/>
                </w:rPr>
                <w:t>49.92</w:t>
              </w:r>
            </w:ins>
          </w:p>
        </w:tc>
        <w:tc>
          <w:tcPr>
            <w:tcW w:w="431" w:type="dxa"/>
            <w:tcBorders>
              <w:top w:val="nil"/>
              <w:left w:val="single" w:sz="4" w:space="0" w:color="auto"/>
              <w:bottom w:val="single" w:sz="4" w:space="0" w:color="auto"/>
              <w:right w:val="nil"/>
            </w:tcBorders>
            <w:shd w:val="clear" w:color="auto" w:fill="auto"/>
            <w:vAlign w:val="center"/>
            <w:hideMark/>
          </w:tcPr>
          <w:p w14:paraId="7879FE97" w14:textId="77777777" w:rsidR="005C3D33" w:rsidRPr="005C3D33" w:rsidRDefault="005C3D33" w:rsidP="005C3D33">
            <w:pPr>
              <w:widowControl/>
              <w:spacing w:line="240" w:lineRule="auto"/>
              <w:jc w:val="right"/>
              <w:rPr>
                <w:ins w:id="778" w:author="赖源 财政所" w:date="2022-06-06T11:15:00Z"/>
                <w:rFonts w:ascii="宋体" w:eastAsia="宋体" w:hAnsi="宋体" w:cs="宋体"/>
                <w:kern w:val="0"/>
                <w:sz w:val="18"/>
                <w:szCs w:val="18"/>
              </w:rPr>
            </w:pPr>
            <w:ins w:id="779" w:author="赖源 财政所" w:date="2022-06-06T11:15:00Z">
              <w:r w:rsidRPr="005C3D33">
                <w:rPr>
                  <w:rFonts w:ascii="宋体" w:eastAsia="宋体" w:hAnsi="宋体" w:cs="宋体" w:hint="eastAsia"/>
                  <w:kern w:val="0"/>
                  <w:sz w:val="18"/>
                  <w:szCs w:val="18"/>
                </w:rPr>
                <w:t xml:space="preserve">　</w:t>
              </w:r>
            </w:ins>
          </w:p>
        </w:tc>
        <w:tc>
          <w:tcPr>
            <w:tcW w:w="648" w:type="dxa"/>
            <w:tcBorders>
              <w:top w:val="nil"/>
              <w:left w:val="single" w:sz="4" w:space="0" w:color="auto"/>
              <w:bottom w:val="single" w:sz="4" w:space="0" w:color="auto"/>
              <w:right w:val="nil"/>
            </w:tcBorders>
            <w:shd w:val="clear" w:color="auto" w:fill="auto"/>
            <w:vAlign w:val="center"/>
            <w:hideMark/>
          </w:tcPr>
          <w:p w14:paraId="7B28DD2A" w14:textId="77777777" w:rsidR="005C3D33" w:rsidRPr="005C3D33" w:rsidRDefault="005C3D33" w:rsidP="005C3D33">
            <w:pPr>
              <w:widowControl/>
              <w:spacing w:line="240" w:lineRule="auto"/>
              <w:jc w:val="right"/>
              <w:rPr>
                <w:ins w:id="780" w:author="赖源 财政所" w:date="2022-06-06T11:15:00Z"/>
                <w:rFonts w:ascii="宋体" w:eastAsia="宋体" w:hAnsi="宋体" w:cs="宋体"/>
                <w:kern w:val="0"/>
                <w:sz w:val="18"/>
                <w:szCs w:val="18"/>
              </w:rPr>
            </w:pPr>
            <w:ins w:id="781" w:author="赖源 财政所" w:date="2022-06-06T11:15:00Z">
              <w:r w:rsidRPr="005C3D33">
                <w:rPr>
                  <w:rFonts w:ascii="宋体" w:eastAsia="宋体" w:hAnsi="宋体" w:cs="宋体" w:hint="eastAsia"/>
                  <w:kern w:val="0"/>
                  <w:sz w:val="18"/>
                  <w:szCs w:val="18"/>
                </w:rPr>
                <w:t>13.60</w:t>
              </w:r>
            </w:ins>
          </w:p>
        </w:tc>
        <w:tc>
          <w:tcPr>
            <w:tcW w:w="477" w:type="dxa"/>
            <w:tcBorders>
              <w:top w:val="nil"/>
              <w:left w:val="single" w:sz="4" w:space="0" w:color="auto"/>
              <w:bottom w:val="single" w:sz="4" w:space="0" w:color="auto"/>
              <w:right w:val="single" w:sz="4" w:space="0" w:color="auto"/>
            </w:tcBorders>
            <w:shd w:val="clear" w:color="auto" w:fill="auto"/>
            <w:vAlign w:val="center"/>
            <w:hideMark/>
          </w:tcPr>
          <w:p w14:paraId="69B98D44" w14:textId="77777777" w:rsidR="005C3D33" w:rsidRPr="005C3D33" w:rsidRDefault="005C3D33" w:rsidP="005C3D33">
            <w:pPr>
              <w:widowControl/>
              <w:spacing w:line="240" w:lineRule="auto"/>
              <w:jc w:val="right"/>
              <w:rPr>
                <w:ins w:id="782" w:author="赖源 财政所" w:date="2022-06-06T11:15:00Z"/>
                <w:rFonts w:ascii="宋体" w:eastAsia="宋体" w:hAnsi="宋体" w:cs="宋体"/>
                <w:kern w:val="0"/>
                <w:sz w:val="18"/>
                <w:szCs w:val="18"/>
              </w:rPr>
            </w:pPr>
            <w:ins w:id="783" w:author="赖源 财政所" w:date="2022-06-06T11:15:00Z">
              <w:r w:rsidRPr="005C3D33">
                <w:rPr>
                  <w:rFonts w:ascii="宋体" w:eastAsia="宋体" w:hAnsi="宋体" w:cs="宋体" w:hint="eastAsia"/>
                  <w:kern w:val="0"/>
                  <w:sz w:val="18"/>
                  <w:szCs w:val="18"/>
                </w:rPr>
                <w:t xml:space="preserve">　</w:t>
              </w:r>
            </w:ins>
          </w:p>
        </w:tc>
        <w:tc>
          <w:tcPr>
            <w:tcW w:w="669" w:type="dxa"/>
            <w:tcBorders>
              <w:top w:val="nil"/>
              <w:left w:val="nil"/>
              <w:bottom w:val="single" w:sz="4" w:space="0" w:color="auto"/>
              <w:right w:val="single" w:sz="4" w:space="0" w:color="auto"/>
            </w:tcBorders>
            <w:shd w:val="clear" w:color="auto" w:fill="auto"/>
            <w:vAlign w:val="center"/>
            <w:hideMark/>
          </w:tcPr>
          <w:p w14:paraId="0E6D5108" w14:textId="77777777" w:rsidR="005C3D33" w:rsidRPr="005C3D33" w:rsidRDefault="005C3D33" w:rsidP="005C3D33">
            <w:pPr>
              <w:widowControl/>
              <w:spacing w:line="240" w:lineRule="auto"/>
              <w:jc w:val="right"/>
              <w:rPr>
                <w:ins w:id="784" w:author="赖源 财政所" w:date="2022-06-06T11:15:00Z"/>
                <w:rFonts w:ascii="宋体" w:eastAsia="宋体" w:hAnsi="宋体" w:cs="宋体"/>
                <w:kern w:val="0"/>
                <w:sz w:val="18"/>
                <w:szCs w:val="18"/>
              </w:rPr>
            </w:pPr>
            <w:ins w:id="785" w:author="赖源 财政所" w:date="2022-06-06T11:15:00Z">
              <w:r w:rsidRPr="005C3D33">
                <w:rPr>
                  <w:rFonts w:ascii="宋体" w:eastAsia="宋体" w:hAnsi="宋体" w:cs="宋体" w:hint="eastAsia"/>
                  <w:kern w:val="0"/>
                  <w:sz w:val="18"/>
                  <w:szCs w:val="18"/>
                </w:rPr>
                <w:t>63.52</w:t>
              </w:r>
            </w:ins>
          </w:p>
        </w:tc>
        <w:tc>
          <w:tcPr>
            <w:tcW w:w="669" w:type="dxa"/>
            <w:tcBorders>
              <w:top w:val="nil"/>
              <w:left w:val="nil"/>
              <w:bottom w:val="single" w:sz="4" w:space="0" w:color="auto"/>
              <w:right w:val="nil"/>
            </w:tcBorders>
            <w:shd w:val="clear" w:color="auto" w:fill="auto"/>
            <w:vAlign w:val="center"/>
            <w:hideMark/>
          </w:tcPr>
          <w:p w14:paraId="12CA65E4" w14:textId="77777777" w:rsidR="005C3D33" w:rsidRPr="005C3D33" w:rsidRDefault="005C3D33" w:rsidP="005C3D33">
            <w:pPr>
              <w:widowControl/>
              <w:spacing w:line="240" w:lineRule="auto"/>
              <w:jc w:val="right"/>
              <w:rPr>
                <w:ins w:id="786" w:author="赖源 财政所" w:date="2022-06-06T11:15:00Z"/>
                <w:rFonts w:ascii="宋体" w:eastAsia="宋体" w:hAnsi="宋体" w:cs="宋体"/>
                <w:kern w:val="0"/>
                <w:sz w:val="18"/>
                <w:szCs w:val="18"/>
              </w:rPr>
            </w:pPr>
            <w:ins w:id="787" w:author="赖源 财政所" w:date="2022-06-06T11:15:00Z">
              <w:r w:rsidRPr="005C3D33">
                <w:rPr>
                  <w:rFonts w:ascii="宋体" w:eastAsia="宋体" w:hAnsi="宋体" w:cs="宋体" w:hint="eastAsia"/>
                  <w:kern w:val="0"/>
                  <w:sz w:val="18"/>
                  <w:szCs w:val="18"/>
                </w:rPr>
                <w:t>63.52</w:t>
              </w:r>
            </w:ins>
          </w:p>
        </w:tc>
        <w:tc>
          <w:tcPr>
            <w:tcW w:w="700" w:type="dxa"/>
            <w:tcBorders>
              <w:top w:val="nil"/>
              <w:left w:val="single" w:sz="4" w:space="0" w:color="auto"/>
              <w:bottom w:val="single" w:sz="4" w:space="0" w:color="auto"/>
              <w:right w:val="single" w:sz="4" w:space="0" w:color="auto"/>
            </w:tcBorders>
            <w:shd w:val="clear" w:color="auto" w:fill="auto"/>
            <w:vAlign w:val="center"/>
            <w:hideMark/>
          </w:tcPr>
          <w:p w14:paraId="79B3A854" w14:textId="77777777" w:rsidR="005C3D33" w:rsidRPr="005C3D33" w:rsidRDefault="005C3D33" w:rsidP="005C3D33">
            <w:pPr>
              <w:widowControl/>
              <w:spacing w:line="240" w:lineRule="auto"/>
              <w:jc w:val="right"/>
              <w:rPr>
                <w:ins w:id="788" w:author="赖源 财政所" w:date="2022-06-06T11:15:00Z"/>
                <w:rFonts w:ascii="宋体" w:eastAsia="宋体" w:hAnsi="宋体" w:cs="宋体"/>
                <w:kern w:val="0"/>
                <w:sz w:val="18"/>
                <w:szCs w:val="18"/>
              </w:rPr>
            </w:pPr>
            <w:ins w:id="789" w:author="赖源 财政所" w:date="2022-06-06T11:15:00Z">
              <w:r w:rsidRPr="005C3D33">
                <w:rPr>
                  <w:rFonts w:ascii="宋体" w:eastAsia="宋体" w:hAnsi="宋体" w:cs="宋体" w:hint="eastAsia"/>
                  <w:kern w:val="0"/>
                  <w:sz w:val="18"/>
                  <w:szCs w:val="18"/>
                </w:rPr>
                <w:t>63.52</w:t>
              </w:r>
            </w:ins>
          </w:p>
        </w:tc>
        <w:tc>
          <w:tcPr>
            <w:tcW w:w="474" w:type="dxa"/>
            <w:tcBorders>
              <w:top w:val="nil"/>
              <w:left w:val="nil"/>
              <w:bottom w:val="single" w:sz="4" w:space="0" w:color="auto"/>
              <w:right w:val="nil"/>
            </w:tcBorders>
            <w:shd w:val="clear" w:color="auto" w:fill="auto"/>
            <w:vAlign w:val="center"/>
            <w:hideMark/>
          </w:tcPr>
          <w:p w14:paraId="7C4D89CF" w14:textId="77777777" w:rsidR="005C3D33" w:rsidRPr="005C3D33" w:rsidRDefault="005C3D33" w:rsidP="005C3D33">
            <w:pPr>
              <w:widowControl/>
              <w:spacing w:line="240" w:lineRule="auto"/>
              <w:jc w:val="right"/>
              <w:rPr>
                <w:ins w:id="790" w:author="赖源 财政所" w:date="2022-06-06T11:15:00Z"/>
                <w:rFonts w:ascii="宋体" w:eastAsia="宋体" w:hAnsi="宋体" w:cs="宋体"/>
                <w:kern w:val="0"/>
                <w:sz w:val="18"/>
                <w:szCs w:val="18"/>
              </w:rPr>
            </w:pPr>
            <w:ins w:id="791" w:author="赖源 财政所" w:date="2022-06-06T11:15:00Z">
              <w:r w:rsidRPr="005C3D33">
                <w:rPr>
                  <w:rFonts w:ascii="宋体" w:eastAsia="宋体" w:hAnsi="宋体" w:cs="宋体" w:hint="eastAsia"/>
                  <w:kern w:val="0"/>
                  <w:sz w:val="18"/>
                  <w:szCs w:val="18"/>
                </w:rPr>
                <w:t xml:space="preserve">　</w:t>
              </w:r>
            </w:ins>
          </w:p>
        </w:tc>
        <w:tc>
          <w:tcPr>
            <w:tcW w:w="443" w:type="dxa"/>
            <w:tcBorders>
              <w:top w:val="nil"/>
              <w:left w:val="single" w:sz="4" w:space="0" w:color="auto"/>
              <w:bottom w:val="single" w:sz="4" w:space="0" w:color="auto"/>
              <w:right w:val="single" w:sz="4" w:space="0" w:color="auto"/>
            </w:tcBorders>
            <w:shd w:val="clear" w:color="auto" w:fill="auto"/>
            <w:vAlign w:val="center"/>
            <w:hideMark/>
          </w:tcPr>
          <w:p w14:paraId="45ACCE99" w14:textId="77777777" w:rsidR="005C3D33" w:rsidRPr="005C3D33" w:rsidRDefault="005C3D33" w:rsidP="005C3D33">
            <w:pPr>
              <w:widowControl/>
              <w:spacing w:line="240" w:lineRule="auto"/>
              <w:jc w:val="right"/>
              <w:rPr>
                <w:ins w:id="792" w:author="赖源 财政所" w:date="2022-06-06T11:15:00Z"/>
                <w:rFonts w:ascii="宋体" w:eastAsia="宋体" w:hAnsi="宋体" w:cs="宋体"/>
                <w:kern w:val="0"/>
                <w:sz w:val="18"/>
                <w:szCs w:val="18"/>
              </w:rPr>
            </w:pPr>
            <w:ins w:id="793" w:author="赖源 财政所" w:date="2022-06-06T11:15:00Z">
              <w:r w:rsidRPr="005C3D33">
                <w:rPr>
                  <w:rFonts w:ascii="宋体" w:eastAsia="宋体" w:hAnsi="宋体" w:cs="宋体" w:hint="eastAsia"/>
                  <w:kern w:val="0"/>
                  <w:sz w:val="18"/>
                  <w:szCs w:val="18"/>
                </w:rPr>
                <w:t xml:space="preserve">　</w:t>
              </w:r>
            </w:ins>
          </w:p>
        </w:tc>
        <w:tc>
          <w:tcPr>
            <w:tcW w:w="400" w:type="dxa"/>
            <w:tcBorders>
              <w:top w:val="nil"/>
              <w:left w:val="nil"/>
              <w:bottom w:val="single" w:sz="4" w:space="0" w:color="auto"/>
              <w:right w:val="nil"/>
            </w:tcBorders>
            <w:shd w:val="clear" w:color="auto" w:fill="auto"/>
            <w:vAlign w:val="center"/>
            <w:hideMark/>
          </w:tcPr>
          <w:p w14:paraId="117E9BED" w14:textId="77777777" w:rsidR="005C3D33" w:rsidRPr="005C3D33" w:rsidRDefault="005C3D33" w:rsidP="005C3D33">
            <w:pPr>
              <w:widowControl/>
              <w:spacing w:line="240" w:lineRule="auto"/>
              <w:jc w:val="right"/>
              <w:rPr>
                <w:ins w:id="794" w:author="赖源 财政所" w:date="2022-06-06T11:15:00Z"/>
                <w:rFonts w:ascii="宋体" w:eastAsia="宋体" w:hAnsi="宋体" w:cs="宋体"/>
                <w:kern w:val="0"/>
                <w:sz w:val="18"/>
                <w:szCs w:val="18"/>
              </w:rPr>
            </w:pPr>
            <w:ins w:id="795" w:author="赖源 财政所" w:date="2022-06-06T11:15:00Z">
              <w:r w:rsidRPr="005C3D33">
                <w:rPr>
                  <w:rFonts w:ascii="宋体" w:eastAsia="宋体" w:hAnsi="宋体" w:cs="宋体" w:hint="eastAsia"/>
                  <w:kern w:val="0"/>
                  <w:sz w:val="18"/>
                  <w:szCs w:val="18"/>
                </w:rPr>
                <w:t xml:space="preserve">　</w:t>
              </w:r>
            </w:ins>
          </w:p>
        </w:tc>
        <w:tc>
          <w:tcPr>
            <w:tcW w:w="409" w:type="dxa"/>
            <w:tcBorders>
              <w:top w:val="nil"/>
              <w:left w:val="single" w:sz="4" w:space="0" w:color="auto"/>
              <w:bottom w:val="single" w:sz="4" w:space="0" w:color="auto"/>
              <w:right w:val="single" w:sz="4" w:space="0" w:color="auto"/>
            </w:tcBorders>
            <w:shd w:val="clear" w:color="auto" w:fill="auto"/>
            <w:vAlign w:val="center"/>
            <w:hideMark/>
          </w:tcPr>
          <w:p w14:paraId="41308C7E" w14:textId="77777777" w:rsidR="005C3D33" w:rsidRPr="005C3D33" w:rsidRDefault="005C3D33" w:rsidP="005C3D33">
            <w:pPr>
              <w:widowControl/>
              <w:spacing w:line="240" w:lineRule="auto"/>
              <w:jc w:val="right"/>
              <w:rPr>
                <w:ins w:id="796" w:author="赖源 财政所" w:date="2022-06-06T11:15:00Z"/>
                <w:rFonts w:ascii="宋体" w:eastAsia="宋体" w:hAnsi="宋体" w:cs="宋体"/>
                <w:kern w:val="0"/>
                <w:sz w:val="18"/>
                <w:szCs w:val="18"/>
              </w:rPr>
            </w:pPr>
            <w:ins w:id="797" w:author="赖源 财政所" w:date="2022-06-06T11:15:00Z">
              <w:r w:rsidRPr="005C3D33">
                <w:rPr>
                  <w:rFonts w:ascii="宋体" w:eastAsia="宋体" w:hAnsi="宋体" w:cs="宋体" w:hint="eastAsia"/>
                  <w:kern w:val="0"/>
                  <w:sz w:val="18"/>
                  <w:szCs w:val="18"/>
                </w:rPr>
                <w:t xml:space="preserve">　</w:t>
              </w:r>
            </w:ins>
          </w:p>
        </w:tc>
        <w:tc>
          <w:tcPr>
            <w:tcW w:w="385" w:type="dxa"/>
            <w:tcBorders>
              <w:top w:val="nil"/>
              <w:left w:val="nil"/>
              <w:bottom w:val="single" w:sz="4" w:space="0" w:color="auto"/>
              <w:right w:val="nil"/>
            </w:tcBorders>
            <w:shd w:val="clear" w:color="auto" w:fill="auto"/>
            <w:vAlign w:val="center"/>
            <w:hideMark/>
          </w:tcPr>
          <w:p w14:paraId="7E8A9CDB" w14:textId="77777777" w:rsidR="005C3D33" w:rsidRPr="005C3D33" w:rsidRDefault="005C3D33" w:rsidP="005C3D33">
            <w:pPr>
              <w:widowControl/>
              <w:spacing w:line="240" w:lineRule="auto"/>
              <w:jc w:val="right"/>
              <w:rPr>
                <w:ins w:id="798" w:author="赖源 财政所" w:date="2022-06-06T11:15:00Z"/>
                <w:rFonts w:ascii="宋体" w:eastAsia="宋体" w:hAnsi="宋体" w:cs="宋体"/>
                <w:kern w:val="0"/>
                <w:sz w:val="18"/>
                <w:szCs w:val="18"/>
              </w:rPr>
            </w:pPr>
            <w:ins w:id="799" w:author="赖源 财政所" w:date="2022-06-06T11:15:00Z">
              <w:r w:rsidRPr="005C3D33">
                <w:rPr>
                  <w:rFonts w:ascii="宋体" w:eastAsia="宋体" w:hAnsi="宋体" w:cs="宋体" w:hint="eastAsia"/>
                  <w:kern w:val="0"/>
                  <w:sz w:val="18"/>
                  <w:szCs w:val="18"/>
                </w:rPr>
                <w:t xml:space="preserve">　</w:t>
              </w:r>
            </w:ins>
          </w:p>
        </w:tc>
        <w:tc>
          <w:tcPr>
            <w:tcW w:w="309" w:type="dxa"/>
            <w:tcBorders>
              <w:top w:val="nil"/>
              <w:left w:val="single" w:sz="4" w:space="0" w:color="auto"/>
              <w:bottom w:val="single" w:sz="4" w:space="0" w:color="auto"/>
              <w:right w:val="single" w:sz="4" w:space="0" w:color="auto"/>
            </w:tcBorders>
            <w:shd w:val="clear" w:color="auto" w:fill="auto"/>
            <w:vAlign w:val="center"/>
            <w:hideMark/>
          </w:tcPr>
          <w:p w14:paraId="26B06AA8" w14:textId="77777777" w:rsidR="005C3D33" w:rsidRPr="005C3D33" w:rsidRDefault="005C3D33" w:rsidP="005C3D33">
            <w:pPr>
              <w:widowControl/>
              <w:spacing w:line="240" w:lineRule="auto"/>
              <w:jc w:val="right"/>
              <w:rPr>
                <w:ins w:id="800" w:author="赖源 财政所" w:date="2022-06-06T11:15:00Z"/>
                <w:rFonts w:ascii="宋体" w:eastAsia="宋体" w:hAnsi="宋体" w:cs="宋体"/>
                <w:kern w:val="0"/>
                <w:sz w:val="18"/>
                <w:szCs w:val="18"/>
              </w:rPr>
            </w:pPr>
            <w:ins w:id="801" w:author="赖源 财政所" w:date="2022-06-06T11:15:00Z">
              <w:r w:rsidRPr="005C3D33">
                <w:rPr>
                  <w:rFonts w:ascii="宋体" w:eastAsia="宋体" w:hAnsi="宋体" w:cs="宋体" w:hint="eastAsia"/>
                  <w:kern w:val="0"/>
                  <w:sz w:val="18"/>
                  <w:szCs w:val="18"/>
                </w:rPr>
                <w:t xml:space="preserve">　</w:t>
              </w:r>
            </w:ins>
          </w:p>
        </w:tc>
        <w:tc>
          <w:tcPr>
            <w:tcW w:w="309" w:type="dxa"/>
            <w:tcBorders>
              <w:top w:val="nil"/>
              <w:left w:val="nil"/>
              <w:bottom w:val="single" w:sz="4" w:space="0" w:color="auto"/>
              <w:right w:val="nil"/>
            </w:tcBorders>
            <w:shd w:val="clear" w:color="auto" w:fill="auto"/>
            <w:vAlign w:val="center"/>
            <w:hideMark/>
          </w:tcPr>
          <w:p w14:paraId="58F8747D" w14:textId="77777777" w:rsidR="005C3D33" w:rsidRPr="005C3D33" w:rsidRDefault="005C3D33" w:rsidP="005C3D33">
            <w:pPr>
              <w:widowControl/>
              <w:spacing w:line="240" w:lineRule="auto"/>
              <w:jc w:val="right"/>
              <w:rPr>
                <w:ins w:id="802" w:author="赖源 财政所" w:date="2022-06-06T11:15:00Z"/>
                <w:rFonts w:ascii="宋体" w:eastAsia="宋体" w:hAnsi="宋体" w:cs="宋体"/>
                <w:kern w:val="0"/>
                <w:sz w:val="18"/>
                <w:szCs w:val="18"/>
              </w:rPr>
            </w:pPr>
            <w:ins w:id="803" w:author="赖源 财政所" w:date="2022-06-06T11:15:00Z">
              <w:r w:rsidRPr="005C3D33">
                <w:rPr>
                  <w:rFonts w:ascii="宋体" w:eastAsia="宋体" w:hAnsi="宋体" w:cs="宋体" w:hint="eastAsia"/>
                  <w:kern w:val="0"/>
                  <w:sz w:val="18"/>
                  <w:szCs w:val="18"/>
                </w:rPr>
                <w:t xml:space="preserve">　</w:t>
              </w:r>
            </w:ins>
          </w:p>
        </w:tc>
        <w:tc>
          <w:tcPr>
            <w:tcW w:w="930" w:type="dxa"/>
            <w:tcBorders>
              <w:top w:val="nil"/>
              <w:left w:val="single" w:sz="4" w:space="0" w:color="auto"/>
              <w:bottom w:val="single" w:sz="4" w:space="0" w:color="auto"/>
              <w:right w:val="single" w:sz="4" w:space="0" w:color="auto"/>
            </w:tcBorders>
            <w:shd w:val="clear" w:color="auto" w:fill="auto"/>
            <w:vAlign w:val="center"/>
            <w:hideMark/>
          </w:tcPr>
          <w:p w14:paraId="4E99C7DC" w14:textId="77777777" w:rsidR="005C3D33" w:rsidRPr="005C3D33" w:rsidRDefault="005C3D33" w:rsidP="005C3D33">
            <w:pPr>
              <w:widowControl/>
              <w:spacing w:line="240" w:lineRule="auto"/>
              <w:jc w:val="right"/>
              <w:rPr>
                <w:ins w:id="804" w:author="赖源 财政所" w:date="2022-06-06T11:15:00Z"/>
                <w:rFonts w:ascii="宋体" w:eastAsia="宋体" w:hAnsi="宋体" w:cs="宋体"/>
                <w:kern w:val="0"/>
                <w:sz w:val="18"/>
                <w:szCs w:val="18"/>
              </w:rPr>
            </w:pPr>
            <w:ins w:id="805" w:author="赖源 财政所" w:date="2022-06-06T11:15:00Z">
              <w:r w:rsidRPr="005C3D33">
                <w:rPr>
                  <w:rFonts w:ascii="宋体" w:eastAsia="宋体" w:hAnsi="宋体" w:cs="宋体" w:hint="eastAsia"/>
                  <w:kern w:val="0"/>
                  <w:sz w:val="18"/>
                  <w:szCs w:val="18"/>
                </w:rPr>
                <w:t xml:space="preserve">　</w:t>
              </w:r>
            </w:ins>
          </w:p>
        </w:tc>
      </w:tr>
    </w:tbl>
    <w:p w14:paraId="705EA2AD" w14:textId="53A85E06" w:rsidR="00CC0D47" w:rsidDel="005C3D33" w:rsidRDefault="005C7642">
      <w:pPr>
        <w:tabs>
          <w:tab w:val="left" w:pos="7513"/>
        </w:tabs>
        <w:adjustRightInd w:val="0"/>
        <w:snapToGrid w:val="0"/>
        <w:spacing w:line="600" w:lineRule="exact"/>
        <w:rPr>
          <w:del w:id="806" w:author="赖源 财政所" w:date="2022-06-06T11:15:00Z"/>
          <w:rFonts w:ascii="仿宋" w:eastAsia="仿宋" w:hAnsi="仿宋"/>
          <w:sz w:val="32"/>
          <w:szCs w:val="32"/>
        </w:rPr>
      </w:pPr>
      <w:del w:id="807" w:author="赖源 财政所" w:date="2022-06-06T11:15:00Z">
        <w:r w:rsidDel="005C3D33">
          <w:rPr>
            <w:rFonts w:asciiTheme="majorEastAsia" w:eastAsiaTheme="majorEastAsia" w:hAnsiTheme="majorEastAsia" w:cs="Times New Roman"/>
            <w:kern w:val="0"/>
            <w:sz w:val="36"/>
            <w:szCs w:val="20"/>
          </w:rPr>
          <w:delText>……</w:delText>
        </w:r>
      </w:del>
    </w:p>
    <w:p w14:paraId="7993B0CB" w14:textId="77777777" w:rsidR="00CC0D47" w:rsidRDefault="005C7642">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四、财政拨款收支预算总表</w:t>
      </w:r>
    </w:p>
    <w:tbl>
      <w:tblPr>
        <w:tblW w:w="8160" w:type="dxa"/>
        <w:tblInd w:w="108" w:type="dxa"/>
        <w:tblLook w:val="04A0" w:firstRow="1" w:lastRow="0" w:firstColumn="1" w:lastColumn="0" w:noHBand="0" w:noVBand="1"/>
      </w:tblPr>
      <w:tblGrid>
        <w:gridCol w:w="1690"/>
        <w:gridCol w:w="1220"/>
        <w:gridCol w:w="4030"/>
        <w:gridCol w:w="1220"/>
      </w:tblGrid>
      <w:tr w:rsidR="005C3D33" w:rsidRPr="005C3D33" w14:paraId="62D51E01" w14:textId="77777777" w:rsidTr="005C3D33">
        <w:trPr>
          <w:trHeight w:val="900"/>
          <w:ins w:id="808" w:author="赖源 财政所" w:date="2022-06-06T11:15:00Z"/>
        </w:trPr>
        <w:tc>
          <w:tcPr>
            <w:tcW w:w="8160" w:type="dxa"/>
            <w:gridSpan w:val="4"/>
            <w:tcBorders>
              <w:top w:val="nil"/>
              <w:left w:val="nil"/>
              <w:bottom w:val="nil"/>
              <w:right w:val="nil"/>
            </w:tcBorders>
            <w:shd w:val="clear" w:color="000000" w:fill="FFFFFF"/>
            <w:vAlign w:val="center"/>
            <w:hideMark/>
          </w:tcPr>
          <w:p w14:paraId="5BD3AE5D" w14:textId="77777777" w:rsidR="005C3D33" w:rsidRPr="005C3D33" w:rsidRDefault="005C3D33" w:rsidP="005C3D33">
            <w:pPr>
              <w:widowControl/>
              <w:spacing w:line="240" w:lineRule="auto"/>
              <w:jc w:val="center"/>
              <w:rPr>
                <w:ins w:id="809" w:author="赖源 财政所" w:date="2022-06-06T11:15:00Z"/>
                <w:rFonts w:ascii="黑体" w:eastAsia="黑体" w:hAnsi="黑体" w:cs="宋体"/>
                <w:kern w:val="0"/>
                <w:sz w:val="40"/>
                <w:szCs w:val="40"/>
              </w:rPr>
            </w:pPr>
            <w:ins w:id="810" w:author="赖源 财政所" w:date="2022-06-06T11:15:00Z">
              <w:r w:rsidRPr="005C3D33">
                <w:rPr>
                  <w:rFonts w:ascii="宋体" w:eastAsia="宋体" w:hAnsi="宋体" w:cs="宋体"/>
                  <w:kern w:val="0"/>
                  <w:sz w:val="32"/>
                  <w:szCs w:val="32"/>
                  <w:rPrChange w:id="811" w:author="赖源 财政所" w:date="2022-06-06T11:15:00Z">
                    <w:rPr>
                      <w:rFonts w:ascii="黑体" w:eastAsia="黑体" w:hAnsi="黑体" w:cs="宋体"/>
                      <w:kern w:val="0"/>
                      <w:sz w:val="40"/>
                      <w:szCs w:val="40"/>
                    </w:rPr>
                  </w:rPrChange>
                </w:rPr>
                <w:t>2020年度财政拨款收支预算总表</w:t>
              </w:r>
            </w:ins>
          </w:p>
        </w:tc>
      </w:tr>
      <w:tr w:rsidR="005C3D33" w:rsidRPr="005C3D33" w14:paraId="58518260" w14:textId="77777777" w:rsidTr="005C3D33">
        <w:trPr>
          <w:trHeight w:val="409"/>
          <w:ins w:id="812" w:author="赖源 财政所" w:date="2022-06-06T11:15:00Z"/>
        </w:trPr>
        <w:tc>
          <w:tcPr>
            <w:tcW w:w="1690" w:type="dxa"/>
            <w:tcBorders>
              <w:top w:val="nil"/>
              <w:left w:val="nil"/>
              <w:bottom w:val="nil"/>
              <w:right w:val="nil"/>
            </w:tcBorders>
            <w:shd w:val="clear" w:color="000000" w:fill="FFFFFF"/>
            <w:vAlign w:val="center"/>
            <w:hideMark/>
          </w:tcPr>
          <w:p w14:paraId="24ED0A65" w14:textId="77777777" w:rsidR="005C3D33" w:rsidRPr="005C3D33" w:rsidRDefault="005C3D33" w:rsidP="005C3D33">
            <w:pPr>
              <w:widowControl/>
              <w:spacing w:line="240" w:lineRule="auto"/>
              <w:jc w:val="left"/>
              <w:rPr>
                <w:ins w:id="813" w:author="赖源 财政所" w:date="2022-06-06T11:15:00Z"/>
                <w:rFonts w:ascii="宋体" w:eastAsia="宋体" w:hAnsi="宋体" w:cs="宋体"/>
                <w:kern w:val="0"/>
                <w:sz w:val="20"/>
                <w:szCs w:val="20"/>
              </w:rPr>
            </w:pPr>
            <w:ins w:id="814" w:author="赖源 财政所" w:date="2022-06-06T11:15:00Z">
              <w:r w:rsidRPr="005C3D33">
                <w:rPr>
                  <w:rFonts w:ascii="宋体" w:eastAsia="宋体" w:hAnsi="宋体" w:cs="宋体" w:hint="eastAsia"/>
                  <w:kern w:val="0"/>
                  <w:sz w:val="20"/>
                  <w:szCs w:val="20"/>
                </w:rPr>
                <w:t xml:space="preserve">　</w:t>
              </w:r>
            </w:ins>
          </w:p>
        </w:tc>
        <w:tc>
          <w:tcPr>
            <w:tcW w:w="1220" w:type="dxa"/>
            <w:tcBorders>
              <w:top w:val="nil"/>
              <w:left w:val="nil"/>
              <w:bottom w:val="nil"/>
              <w:right w:val="nil"/>
            </w:tcBorders>
            <w:shd w:val="clear" w:color="000000" w:fill="FFFFFF"/>
            <w:noWrap/>
            <w:vAlign w:val="center"/>
            <w:hideMark/>
          </w:tcPr>
          <w:p w14:paraId="34B48C19" w14:textId="77777777" w:rsidR="005C3D33" w:rsidRPr="005C3D33" w:rsidRDefault="005C3D33" w:rsidP="005C3D33">
            <w:pPr>
              <w:widowControl/>
              <w:spacing w:line="240" w:lineRule="auto"/>
              <w:jc w:val="center"/>
              <w:rPr>
                <w:ins w:id="815" w:author="赖源 财政所" w:date="2022-06-06T11:15:00Z"/>
                <w:rFonts w:ascii="宋体" w:eastAsia="宋体" w:hAnsi="宋体" w:cs="宋体"/>
                <w:kern w:val="0"/>
                <w:sz w:val="20"/>
                <w:szCs w:val="20"/>
              </w:rPr>
            </w:pPr>
            <w:ins w:id="816" w:author="赖源 财政所" w:date="2022-06-06T11:15:00Z">
              <w:r w:rsidRPr="005C3D33">
                <w:rPr>
                  <w:rFonts w:ascii="宋体" w:eastAsia="宋体" w:hAnsi="宋体" w:cs="宋体" w:hint="eastAsia"/>
                  <w:kern w:val="0"/>
                  <w:sz w:val="20"/>
                  <w:szCs w:val="20"/>
                </w:rPr>
                <w:t xml:space="preserve">　</w:t>
              </w:r>
            </w:ins>
          </w:p>
        </w:tc>
        <w:tc>
          <w:tcPr>
            <w:tcW w:w="4030" w:type="dxa"/>
            <w:tcBorders>
              <w:top w:val="nil"/>
              <w:left w:val="nil"/>
              <w:bottom w:val="nil"/>
              <w:right w:val="nil"/>
            </w:tcBorders>
            <w:shd w:val="clear" w:color="000000" w:fill="FFFFFF"/>
            <w:noWrap/>
            <w:vAlign w:val="center"/>
            <w:hideMark/>
          </w:tcPr>
          <w:p w14:paraId="0D6F78E5" w14:textId="77777777" w:rsidR="005C3D33" w:rsidRPr="005C3D33" w:rsidRDefault="005C3D33" w:rsidP="005C3D33">
            <w:pPr>
              <w:widowControl/>
              <w:spacing w:line="240" w:lineRule="auto"/>
              <w:jc w:val="center"/>
              <w:rPr>
                <w:ins w:id="817" w:author="赖源 财政所" w:date="2022-06-06T11:15:00Z"/>
                <w:rFonts w:ascii="宋体" w:eastAsia="宋体" w:hAnsi="宋体" w:cs="宋体"/>
                <w:kern w:val="0"/>
                <w:sz w:val="20"/>
                <w:szCs w:val="20"/>
              </w:rPr>
            </w:pPr>
            <w:ins w:id="818" w:author="赖源 财政所" w:date="2022-06-06T11:15:00Z">
              <w:r w:rsidRPr="005C3D33">
                <w:rPr>
                  <w:rFonts w:ascii="宋体" w:eastAsia="宋体" w:hAnsi="宋体" w:cs="宋体" w:hint="eastAsia"/>
                  <w:kern w:val="0"/>
                  <w:sz w:val="20"/>
                  <w:szCs w:val="20"/>
                </w:rPr>
                <w:t xml:space="preserve">　</w:t>
              </w:r>
            </w:ins>
          </w:p>
        </w:tc>
        <w:tc>
          <w:tcPr>
            <w:tcW w:w="1220" w:type="dxa"/>
            <w:tcBorders>
              <w:top w:val="nil"/>
              <w:left w:val="nil"/>
              <w:bottom w:val="single" w:sz="4" w:space="0" w:color="auto"/>
              <w:right w:val="nil"/>
            </w:tcBorders>
            <w:shd w:val="clear" w:color="000000" w:fill="FFFFFF"/>
            <w:noWrap/>
            <w:vAlign w:val="center"/>
            <w:hideMark/>
          </w:tcPr>
          <w:p w14:paraId="087DAC8E" w14:textId="77777777" w:rsidR="005C3D33" w:rsidRPr="005C3D33" w:rsidRDefault="005C3D33" w:rsidP="005C3D33">
            <w:pPr>
              <w:widowControl/>
              <w:spacing w:line="240" w:lineRule="auto"/>
              <w:jc w:val="right"/>
              <w:rPr>
                <w:ins w:id="819" w:author="赖源 财政所" w:date="2022-06-06T11:15:00Z"/>
                <w:rFonts w:ascii="宋体" w:eastAsia="宋体" w:hAnsi="宋体" w:cs="宋体"/>
                <w:kern w:val="0"/>
                <w:sz w:val="20"/>
                <w:szCs w:val="20"/>
              </w:rPr>
            </w:pPr>
            <w:ins w:id="820" w:author="赖源 财政所" w:date="2022-06-06T11:15:00Z">
              <w:r w:rsidRPr="005C3D33">
                <w:rPr>
                  <w:rFonts w:ascii="宋体" w:eastAsia="宋体" w:hAnsi="宋体" w:cs="宋体" w:hint="eastAsia"/>
                  <w:kern w:val="0"/>
                  <w:sz w:val="20"/>
                  <w:szCs w:val="20"/>
                </w:rPr>
                <w:t>单位：万元</w:t>
              </w:r>
            </w:ins>
          </w:p>
        </w:tc>
      </w:tr>
      <w:tr w:rsidR="005C3D33" w:rsidRPr="005C3D33" w14:paraId="25687CAF" w14:textId="77777777" w:rsidTr="005C3D33">
        <w:trPr>
          <w:trHeight w:val="495"/>
          <w:ins w:id="821" w:author="赖源 财政所" w:date="2022-06-06T11:15:00Z"/>
        </w:trPr>
        <w:tc>
          <w:tcPr>
            <w:tcW w:w="16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037EF5" w14:textId="77777777" w:rsidR="005C3D33" w:rsidRPr="005C3D33" w:rsidRDefault="005C3D33" w:rsidP="005C3D33">
            <w:pPr>
              <w:widowControl/>
              <w:spacing w:line="240" w:lineRule="auto"/>
              <w:jc w:val="center"/>
              <w:rPr>
                <w:ins w:id="822" w:author="赖源 财政所" w:date="2022-06-06T11:15:00Z"/>
                <w:rFonts w:ascii="宋体" w:eastAsia="宋体" w:hAnsi="宋体" w:cs="宋体"/>
                <w:kern w:val="0"/>
                <w:sz w:val="20"/>
                <w:szCs w:val="20"/>
              </w:rPr>
            </w:pPr>
            <w:ins w:id="823" w:author="赖源 财政所" w:date="2022-06-06T11:15:00Z">
              <w:r w:rsidRPr="005C3D33">
                <w:rPr>
                  <w:rFonts w:ascii="宋体" w:eastAsia="宋体" w:hAnsi="宋体" w:cs="宋体" w:hint="eastAsia"/>
                  <w:kern w:val="0"/>
                  <w:sz w:val="20"/>
                  <w:szCs w:val="20"/>
                </w:rPr>
                <w:t>收                             入</w:t>
              </w:r>
            </w:ins>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032A4DEE" w14:textId="77777777" w:rsidR="005C3D33" w:rsidRPr="005C3D33" w:rsidRDefault="005C3D33" w:rsidP="005C3D33">
            <w:pPr>
              <w:widowControl/>
              <w:spacing w:line="240" w:lineRule="auto"/>
              <w:jc w:val="left"/>
              <w:rPr>
                <w:ins w:id="824" w:author="赖源 财政所" w:date="2022-06-06T11:15:00Z"/>
                <w:rFonts w:ascii="宋体" w:eastAsia="宋体" w:hAnsi="宋体" w:cs="宋体"/>
                <w:kern w:val="0"/>
                <w:sz w:val="20"/>
                <w:szCs w:val="20"/>
              </w:rPr>
            </w:pPr>
            <w:ins w:id="825" w:author="赖源 财政所" w:date="2022-06-06T11:15:00Z">
              <w:r w:rsidRPr="005C3D33">
                <w:rPr>
                  <w:rFonts w:ascii="宋体" w:eastAsia="宋体" w:hAnsi="宋体" w:cs="宋体" w:hint="eastAsia"/>
                  <w:kern w:val="0"/>
                  <w:sz w:val="20"/>
                  <w:szCs w:val="20"/>
                </w:rPr>
                <w:t xml:space="preserve">　</w:t>
              </w:r>
            </w:ins>
          </w:p>
        </w:tc>
        <w:tc>
          <w:tcPr>
            <w:tcW w:w="4030" w:type="dxa"/>
            <w:tcBorders>
              <w:top w:val="single" w:sz="4" w:space="0" w:color="auto"/>
              <w:left w:val="nil"/>
              <w:bottom w:val="single" w:sz="4" w:space="0" w:color="auto"/>
              <w:right w:val="single" w:sz="4" w:space="0" w:color="auto"/>
            </w:tcBorders>
            <w:shd w:val="clear" w:color="auto" w:fill="auto"/>
            <w:noWrap/>
            <w:vAlign w:val="center"/>
            <w:hideMark/>
          </w:tcPr>
          <w:p w14:paraId="08FC5D89" w14:textId="77777777" w:rsidR="005C3D33" w:rsidRPr="005C3D33" w:rsidRDefault="005C3D33" w:rsidP="005C3D33">
            <w:pPr>
              <w:widowControl/>
              <w:spacing w:line="240" w:lineRule="auto"/>
              <w:jc w:val="center"/>
              <w:rPr>
                <w:ins w:id="826" w:author="赖源 财政所" w:date="2022-06-06T11:15:00Z"/>
                <w:rFonts w:ascii="宋体" w:eastAsia="宋体" w:hAnsi="宋体" w:cs="宋体"/>
                <w:kern w:val="0"/>
                <w:sz w:val="20"/>
                <w:szCs w:val="20"/>
              </w:rPr>
            </w:pPr>
            <w:ins w:id="827" w:author="赖源 财政所" w:date="2022-06-06T11:15:00Z">
              <w:r w:rsidRPr="005C3D33">
                <w:rPr>
                  <w:rFonts w:ascii="宋体" w:eastAsia="宋体" w:hAnsi="宋体" w:cs="宋体" w:hint="eastAsia"/>
                  <w:kern w:val="0"/>
                  <w:sz w:val="20"/>
                  <w:szCs w:val="20"/>
                </w:rPr>
                <w:t>支                        出</w:t>
              </w:r>
            </w:ins>
          </w:p>
        </w:tc>
        <w:tc>
          <w:tcPr>
            <w:tcW w:w="1220" w:type="dxa"/>
            <w:tcBorders>
              <w:top w:val="nil"/>
              <w:left w:val="nil"/>
              <w:bottom w:val="single" w:sz="4" w:space="0" w:color="auto"/>
              <w:right w:val="single" w:sz="4" w:space="0" w:color="auto"/>
            </w:tcBorders>
            <w:shd w:val="clear" w:color="000000" w:fill="FFFFFF"/>
            <w:noWrap/>
            <w:vAlign w:val="center"/>
            <w:hideMark/>
          </w:tcPr>
          <w:p w14:paraId="549CFB7B" w14:textId="77777777" w:rsidR="005C3D33" w:rsidRPr="005C3D33" w:rsidRDefault="005C3D33" w:rsidP="005C3D33">
            <w:pPr>
              <w:widowControl/>
              <w:spacing w:line="240" w:lineRule="auto"/>
              <w:jc w:val="left"/>
              <w:rPr>
                <w:ins w:id="828" w:author="赖源 财政所" w:date="2022-06-06T11:15:00Z"/>
                <w:rFonts w:ascii="宋体" w:eastAsia="宋体" w:hAnsi="宋体" w:cs="宋体"/>
                <w:kern w:val="0"/>
                <w:sz w:val="20"/>
                <w:szCs w:val="20"/>
              </w:rPr>
            </w:pPr>
            <w:ins w:id="829" w:author="赖源 财政所" w:date="2022-06-06T11:15:00Z">
              <w:r w:rsidRPr="005C3D33">
                <w:rPr>
                  <w:rFonts w:ascii="宋体" w:eastAsia="宋体" w:hAnsi="宋体" w:cs="宋体" w:hint="eastAsia"/>
                  <w:kern w:val="0"/>
                  <w:sz w:val="20"/>
                  <w:szCs w:val="20"/>
                </w:rPr>
                <w:t xml:space="preserve">　</w:t>
              </w:r>
            </w:ins>
          </w:p>
        </w:tc>
      </w:tr>
      <w:tr w:rsidR="005C3D33" w:rsidRPr="005C3D33" w14:paraId="31F3F37A" w14:textId="77777777" w:rsidTr="005C3D33">
        <w:trPr>
          <w:trHeight w:val="495"/>
          <w:ins w:id="830" w:author="赖源 财政所" w:date="2022-06-06T11:15:00Z"/>
        </w:trPr>
        <w:tc>
          <w:tcPr>
            <w:tcW w:w="1690" w:type="dxa"/>
            <w:tcBorders>
              <w:top w:val="nil"/>
              <w:left w:val="single" w:sz="4" w:space="0" w:color="auto"/>
              <w:bottom w:val="single" w:sz="4" w:space="0" w:color="auto"/>
              <w:right w:val="single" w:sz="4" w:space="0" w:color="auto"/>
            </w:tcBorders>
            <w:shd w:val="clear" w:color="000000" w:fill="FFFFFF"/>
            <w:vAlign w:val="center"/>
            <w:hideMark/>
          </w:tcPr>
          <w:p w14:paraId="34841C6B" w14:textId="77777777" w:rsidR="005C3D33" w:rsidRPr="005C3D33" w:rsidRDefault="005C3D33" w:rsidP="005C3D33">
            <w:pPr>
              <w:widowControl/>
              <w:spacing w:line="240" w:lineRule="auto"/>
              <w:jc w:val="center"/>
              <w:rPr>
                <w:ins w:id="831" w:author="赖源 财政所" w:date="2022-06-06T11:15:00Z"/>
                <w:rFonts w:ascii="宋体" w:eastAsia="宋体" w:hAnsi="宋体" w:cs="宋体"/>
                <w:kern w:val="0"/>
                <w:sz w:val="20"/>
                <w:szCs w:val="20"/>
              </w:rPr>
            </w:pPr>
            <w:ins w:id="832" w:author="赖源 财政所" w:date="2022-06-06T11:15:00Z">
              <w:r w:rsidRPr="005C3D33">
                <w:rPr>
                  <w:rFonts w:ascii="宋体" w:eastAsia="宋体" w:hAnsi="宋体" w:cs="宋体" w:hint="eastAsia"/>
                  <w:kern w:val="0"/>
                  <w:sz w:val="20"/>
                  <w:szCs w:val="20"/>
                </w:rPr>
                <w:t>收入项目类别</w:t>
              </w:r>
            </w:ins>
          </w:p>
        </w:tc>
        <w:tc>
          <w:tcPr>
            <w:tcW w:w="1220" w:type="dxa"/>
            <w:tcBorders>
              <w:top w:val="nil"/>
              <w:left w:val="nil"/>
              <w:bottom w:val="nil"/>
              <w:right w:val="single" w:sz="4" w:space="0" w:color="auto"/>
            </w:tcBorders>
            <w:shd w:val="clear" w:color="auto" w:fill="auto"/>
            <w:noWrap/>
            <w:vAlign w:val="center"/>
            <w:hideMark/>
          </w:tcPr>
          <w:p w14:paraId="4B42FC5A" w14:textId="77777777" w:rsidR="005C3D33" w:rsidRPr="005C3D33" w:rsidRDefault="005C3D33" w:rsidP="005C3D33">
            <w:pPr>
              <w:widowControl/>
              <w:spacing w:line="240" w:lineRule="auto"/>
              <w:jc w:val="center"/>
              <w:rPr>
                <w:ins w:id="833" w:author="赖源 财政所" w:date="2022-06-06T11:15:00Z"/>
                <w:rFonts w:ascii="宋体" w:eastAsia="宋体" w:hAnsi="宋体" w:cs="宋体"/>
                <w:kern w:val="0"/>
                <w:sz w:val="20"/>
                <w:szCs w:val="20"/>
              </w:rPr>
            </w:pPr>
            <w:ins w:id="834" w:author="赖源 财政所" w:date="2022-06-06T11:15:00Z">
              <w:r w:rsidRPr="005C3D33">
                <w:rPr>
                  <w:rFonts w:ascii="宋体" w:eastAsia="宋体" w:hAnsi="宋体" w:cs="宋体" w:hint="eastAsia"/>
                  <w:kern w:val="0"/>
                  <w:sz w:val="20"/>
                  <w:szCs w:val="20"/>
                </w:rPr>
                <w:t>2020年预算</w:t>
              </w:r>
            </w:ins>
          </w:p>
        </w:tc>
        <w:tc>
          <w:tcPr>
            <w:tcW w:w="4030" w:type="dxa"/>
            <w:tcBorders>
              <w:top w:val="nil"/>
              <w:left w:val="nil"/>
              <w:bottom w:val="single" w:sz="4" w:space="0" w:color="auto"/>
              <w:right w:val="single" w:sz="4" w:space="0" w:color="auto"/>
            </w:tcBorders>
            <w:shd w:val="clear" w:color="auto" w:fill="auto"/>
            <w:noWrap/>
            <w:vAlign w:val="center"/>
            <w:hideMark/>
          </w:tcPr>
          <w:p w14:paraId="63D7ED79" w14:textId="77777777" w:rsidR="005C3D33" w:rsidRPr="005C3D33" w:rsidRDefault="005C3D33" w:rsidP="005C3D33">
            <w:pPr>
              <w:widowControl/>
              <w:spacing w:line="240" w:lineRule="auto"/>
              <w:jc w:val="center"/>
              <w:rPr>
                <w:ins w:id="835" w:author="赖源 财政所" w:date="2022-06-06T11:15:00Z"/>
                <w:rFonts w:ascii="宋体" w:eastAsia="宋体" w:hAnsi="宋体" w:cs="宋体"/>
                <w:kern w:val="0"/>
                <w:sz w:val="20"/>
                <w:szCs w:val="20"/>
              </w:rPr>
            </w:pPr>
            <w:ins w:id="836" w:author="赖源 财政所" w:date="2022-06-06T11:15:00Z">
              <w:r w:rsidRPr="005C3D33">
                <w:rPr>
                  <w:rFonts w:ascii="宋体" w:eastAsia="宋体" w:hAnsi="宋体" w:cs="宋体" w:hint="eastAsia"/>
                  <w:kern w:val="0"/>
                  <w:sz w:val="20"/>
                  <w:szCs w:val="20"/>
                </w:rPr>
                <w:t>支出项目类别</w:t>
              </w:r>
            </w:ins>
          </w:p>
        </w:tc>
        <w:tc>
          <w:tcPr>
            <w:tcW w:w="1220" w:type="dxa"/>
            <w:tcBorders>
              <w:top w:val="nil"/>
              <w:left w:val="nil"/>
              <w:bottom w:val="nil"/>
              <w:right w:val="single" w:sz="4" w:space="0" w:color="auto"/>
            </w:tcBorders>
            <w:shd w:val="clear" w:color="auto" w:fill="auto"/>
            <w:noWrap/>
            <w:vAlign w:val="center"/>
            <w:hideMark/>
          </w:tcPr>
          <w:p w14:paraId="6DBE208F" w14:textId="77777777" w:rsidR="005C3D33" w:rsidRPr="005C3D33" w:rsidRDefault="005C3D33" w:rsidP="005C3D33">
            <w:pPr>
              <w:widowControl/>
              <w:spacing w:line="240" w:lineRule="auto"/>
              <w:jc w:val="center"/>
              <w:rPr>
                <w:ins w:id="837" w:author="赖源 财政所" w:date="2022-06-06T11:15:00Z"/>
                <w:rFonts w:ascii="宋体" w:eastAsia="宋体" w:hAnsi="宋体" w:cs="宋体"/>
                <w:kern w:val="0"/>
                <w:sz w:val="20"/>
                <w:szCs w:val="20"/>
              </w:rPr>
            </w:pPr>
            <w:ins w:id="838" w:author="赖源 财政所" w:date="2022-06-06T11:15:00Z">
              <w:r w:rsidRPr="005C3D33">
                <w:rPr>
                  <w:rFonts w:ascii="宋体" w:eastAsia="宋体" w:hAnsi="宋体" w:cs="宋体" w:hint="eastAsia"/>
                  <w:kern w:val="0"/>
                  <w:sz w:val="20"/>
                  <w:szCs w:val="20"/>
                </w:rPr>
                <w:t>2020年预算</w:t>
              </w:r>
            </w:ins>
          </w:p>
        </w:tc>
      </w:tr>
      <w:tr w:rsidR="005C3D33" w:rsidRPr="005C3D33" w14:paraId="112C5392" w14:textId="77777777" w:rsidTr="005C3D33">
        <w:trPr>
          <w:trHeight w:val="495"/>
          <w:ins w:id="839" w:author="赖源 财政所" w:date="2022-06-06T11:15:00Z"/>
        </w:trPr>
        <w:tc>
          <w:tcPr>
            <w:tcW w:w="1690" w:type="dxa"/>
            <w:tcBorders>
              <w:top w:val="nil"/>
              <w:left w:val="single" w:sz="4" w:space="0" w:color="auto"/>
              <w:bottom w:val="single" w:sz="4" w:space="0" w:color="auto"/>
              <w:right w:val="nil"/>
            </w:tcBorders>
            <w:shd w:val="clear" w:color="000000" w:fill="FFFFFF"/>
            <w:vAlign w:val="center"/>
            <w:hideMark/>
          </w:tcPr>
          <w:p w14:paraId="76D06DF4" w14:textId="77777777" w:rsidR="005C3D33" w:rsidRPr="005C3D33" w:rsidRDefault="005C3D33" w:rsidP="005C3D33">
            <w:pPr>
              <w:widowControl/>
              <w:spacing w:line="240" w:lineRule="auto"/>
              <w:jc w:val="left"/>
              <w:rPr>
                <w:ins w:id="840" w:author="赖源 财政所" w:date="2022-06-06T11:15:00Z"/>
                <w:rFonts w:ascii="宋体" w:eastAsia="宋体" w:hAnsi="宋体" w:cs="宋体"/>
                <w:kern w:val="0"/>
                <w:sz w:val="20"/>
                <w:szCs w:val="20"/>
              </w:rPr>
            </w:pPr>
            <w:ins w:id="841" w:author="赖源 财政所" w:date="2022-06-06T11:15:00Z">
              <w:r w:rsidRPr="005C3D33">
                <w:rPr>
                  <w:rFonts w:ascii="宋体" w:eastAsia="宋体" w:hAnsi="宋体" w:cs="宋体" w:hint="eastAsia"/>
                  <w:kern w:val="0"/>
                  <w:sz w:val="20"/>
                  <w:szCs w:val="20"/>
                </w:rPr>
                <w:t>一、一般公共财政预算拨款</w:t>
              </w:r>
            </w:ins>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7134A" w14:textId="77777777" w:rsidR="005C3D33" w:rsidRPr="005C3D33" w:rsidRDefault="005C3D33" w:rsidP="005C3D33">
            <w:pPr>
              <w:widowControl/>
              <w:spacing w:line="240" w:lineRule="auto"/>
              <w:jc w:val="right"/>
              <w:rPr>
                <w:ins w:id="842" w:author="赖源 财政所" w:date="2022-06-06T11:15:00Z"/>
                <w:rFonts w:ascii="宋体" w:eastAsia="宋体" w:hAnsi="宋体" w:cs="宋体"/>
                <w:kern w:val="0"/>
                <w:sz w:val="20"/>
                <w:szCs w:val="20"/>
              </w:rPr>
            </w:pPr>
            <w:ins w:id="843" w:author="赖源 财政所" w:date="2022-06-06T11:15:00Z">
              <w:r w:rsidRPr="005C3D33">
                <w:rPr>
                  <w:rFonts w:ascii="宋体" w:eastAsia="宋体" w:hAnsi="宋体" w:cs="宋体" w:hint="eastAsia"/>
                  <w:kern w:val="0"/>
                  <w:sz w:val="20"/>
                  <w:szCs w:val="20"/>
                </w:rPr>
                <w:t>349.69</w:t>
              </w:r>
            </w:ins>
          </w:p>
        </w:tc>
        <w:tc>
          <w:tcPr>
            <w:tcW w:w="4030" w:type="dxa"/>
            <w:tcBorders>
              <w:top w:val="nil"/>
              <w:left w:val="nil"/>
              <w:bottom w:val="single" w:sz="4" w:space="0" w:color="auto"/>
              <w:right w:val="nil"/>
            </w:tcBorders>
            <w:shd w:val="clear" w:color="auto" w:fill="auto"/>
            <w:noWrap/>
            <w:vAlign w:val="center"/>
            <w:hideMark/>
          </w:tcPr>
          <w:p w14:paraId="514BDC38" w14:textId="77777777" w:rsidR="005C3D33" w:rsidRPr="005C3D33" w:rsidRDefault="005C3D33" w:rsidP="005C3D33">
            <w:pPr>
              <w:widowControl/>
              <w:spacing w:line="240" w:lineRule="auto"/>
              <w:jc w:val="left"/>
              <w:rPr>
                <w:ins w:id="844" w:author="赖源 财政所" w:date="2022-06-06T11:15:00Z"/>
                <w:rFonts w:ascii="宋体" w:eastAsia="宋体" w:hAnsi="宋体" w:cs="宋体"/>
                <w:kern w:val="0"/>
                <w:sz w:val="20"/>
                <w:szCs w:val="20"/>
              </w:rPr>
            </w:pPr>
            <w:ins w:id="845" w:author="赖源 财政所" w:date="2022-06-06T11:15:00Z">
              <w:r w:rsidRPr="005C3D33">
                <w:rPr>
                  <w:rFonts w:ascii="宋体" w:eastAsia="宋体" w:hAnsi="宋体" w:cs="宋体" w:hint="eastAsia"/>
                  <w:kern w:val="0"/>
                  <w:sz w:val="20"/>
                  <w:szCs w:val="20"/>
                </w:rPr>
                <w:t>一、基本支出</w:t>
              </w:r>
            </w:ins>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C1E1E" w14:textId="77777777" w:rsidR="005C3D33" w:rsidRPr="005C3D33" w:rsidRDefault="005C3D33" w:rsidP="005C3D33">
            <w:pPr>
              <w:widowControl/>
              <w:spacing w:line="240" w:lineRule="auto"/>
              <w:jc w:val="right"/>
              <w:rPr>
                <w:ins w:id="846" w:author="赖源 财政所" w:date="2022-06-06T11:15:00Z"/>
                <w:rFonts w:ascii="宋体" w:eastAsia="宋体" w:hAnsi="宋体" w:cs="宋体"/>
                <w:kern w:val="0"/>
                <w:sz w:val="20"/>
                <w:szCs w:val="20"/>
              </w:rPr>
            </w:pPr>
            <w:ins w:id="847" w:author="赖源 财政所" w:date="2022-06-06T11:15:00Z">
              <w:r w:rsidRPr="005C3D33">
                <w:rPr>
                  <w:rFonts w:ascii="宋体" w:eastAsia="宋体" w:hAnsi="宋体" w:cs="宋体" w:hint="eastAsia"/>
                  <w:kern w:val="0"/>
                  <w:sz w:val="20"/>
                  <w:szCs w:val="20"/>
                </w:rPr>
                <w:t>349.69</w:t>
              </w:r>
            </w:ins>
          </w:p>
        </w:tc>
      </w:tr>
      <w:tr w:rsidR="005C3D33" w:rsidRPr="005C3D33" w14:paraId="702DE7DB" w14:textId="77777777" w:rsidTr="005C3D33">
        <w:trPr>
          <w:trHeight w:val="495"/>
          <w:ins w:id="848" w:author="赖源 财政所" w:date="2022-06-06T11:15:00Z"/>
        </w:trPr>
        <w:tc>
          <w:tcPr>
            <w:tcW w:w="1690" w:type="dxa"/>
            <w:tcBorders>
              <w:top w:val="nil"/>
              <w:left w:val="single" w:sz="4" w:space="0" w:color="auto"/>
              <w:bottom w:val="single" w:sz="4" w:space="0" w:color="auto"/>
              <w:right w:val="nil"/>
            </w:tcBorders>
            <w:shd w:val="clear" w:color="auto" w:fill="auto"/>
            <w:vAlign w:val="center"/>
            <w:hideMark/>
          </w:tcPr>
          <w:p w14:paraId="6C8EC661" w14:textId="77777777" w:rsidR="005C3D33" w:rsidRPr="005C3D33" w:rsidRDefault="005C3D33" w:rsidP="005C3D33">
            <w:pPr>
              <w:widowControl/>
              <w:spacing w:line="240" w:lineRule="auto"/>
              <w:jc w:val="left"/>
              <w:rPr>
                <w:ins w:id="849" w:author="赖源 财政所" w:date="2022-06-06T11:15:00Z"/>
                <w:rFonts w:ascii="宋体" w:eastAsia="宋体" w:hAnsi="宋体" w:cs="宋体"/>
                <w:kern w:val="0"/>
                <w:sz w:val="20"/>
                <w:szCs w:val="20"/>
              </w:rPr>
            </w:pPr>
            <w:ins w:id="850" w:author="赖源 财政所" w:date="2022-06-06T11:15:00Z">
              <w:r w:rsidRPr="005C3D33">
                <w:rPr>
                  <w:rFonts w:ascii="宋体" w:eastAsia="宋体" w:hAnsi="宋体" w:cs="宋体" w:hint="eastAsia"/>
                  <w:kern w:val="0"/>
                  <w:sz w:val="20"/>
                  <w:szCs w:val="20"/>
                </w:rPr>
                <w:t xml:space="preserve">    1、县级一般公共预算</w:t>
              </w:r>
            </w:ins>
          </w:p>
        </w:tc>
        <w:tc>
          <w:tcPr>
            <w:tcW w:w="1220" w:type="dxa"/>
            <w:tcBorders>
              <w:top w:val="nil"/>
              <w:left w:val="single" w:sz="4" w:space="0" w:color="auto"/>
              <w:bottom w:val="single" w:sz="4" w:space="0" w:color="auto"/>
              <w:right w:val="single" w:sz="4" w:space="0" w:color="auto"/>
            </w:tcBorders>
            <w:shd w:val="clear" w:color="auto" w:fill="auto"/>
            <w:vAlign w:val="center"/>
            <w:hideMark/>
          </w:tcPr>
          <w:p w14:paraId="3C5D55E0" w14:textId="77777777" w:rsidR="005C3D33" w:rsidRPr="005C3D33" w:rsidRDefault="005C3D33" w:rsidP="005C3D33">
            <w:pPr>
              <w:widowControl/>
              <w:spacing w:line="240" w:lineRule="auto"/>
              <w:jc w:val="right"/>
              <w:rPr>
                <w:ins w:id="851" w:author="赖源 财政所" w:date="2022-06-06T11:15:00Z"/>
                <w:rFonts w:ascii="宋体" w:eastAsia="宋体" w:hAnsi="宋体" w:cs="宋体"/>
                <w:kern w:val="0"/>
                <w:sz w:val="20"/>
                <w:szCs w:val="20"/>
              </w:rPr>
            </w:pPr>
            <w:ins w:id="852" w:author="赖源 财政所" w:date="2022-06-06T11:15:00Z">
              <w:r w:rsidRPr="005C3D33">
                <w:rPr>
                  <w:rFonts w:ascii="宋体" w:eastAsia="宋体" w:hAnsi="宋体" w:cs="宋体" w:hint="eastAsia"/>
                  <w:kern w:val="0"/>
                  <w:sz w:val="20"/>
                  <w:szCs w:val="20"/>
                </w:rPr>
                <w:t>349.69</w:t>
              </w:r>
            </w:ins>
          </w:p>
        </w:tc>
        <w:tc>
          <w:tcPr>
            <w:tcW w:w="4030" w:type="dxa"/>
            <w:tcBorders>
              <w:top w:val="nil"/>
              <w:left w:val="nil"/>
              <w:bottom w:val="single" w:sz="4" w:space="0" w:color="auto"/>
              <w:right w:val="nil"/>
            </w:tcBorders>
            <w:shd w:val="clear" w:color="auto" w:fill="auto"/>
            <w:noWrap/>
            <w:vAlign w:val="center"/>
            <w:hideMark/>
          </w:tcPr>
          <w:p w14:paraId="63B435BC" w14:textId="77777777" w:rsidR="005C3D33" w:rsidRPr="005C3D33" w:rsidRDefault="005C3D33" w:rsidP="005C3D33">
            <w:pPr>
              <w:widowControl/>
              <w:spacing w:line="240" w:lineRule="auto"/>
              <w:jc w:val="left"/>
              <w:rPr>
                <w:ins w:id="853" w:author="赖源 财政所" w:date="2022-06-06T11:15:00Z"/>
                <w:rFonts w:ascii="宋体" w:eastAsia="宋体" w:hAnsi="宋体" w:cs="宋体"/>
                <w:kern w:val="0"/>
                <w:sz w:val="20"/>
                <w:szCs w:val="20"/>
              </w:rPr>
            </w:pPr>
            <w:ins w:id="854" w:author="赖源 财政所" w:date="2022-06-06T11:15:00Z">
              <w:r w:rsidRPr="005C3D33">
                <w:rPr>
                  <w:rFonts w:ascii="宋体" w:eastAsia="宋体" w:hAnsi="宋体" w:cs="宋体" w:hint="eastAsia"/>
                  <w:kern w:val="0"/>
                  <w:sz w:val="20"/>
                  <w:szCs w:val="20"/>
                </w:rPr>
                <w:t xml:space="preserve">　　（一）、人员经费</w:t>
              </w:r>
            </w:ins>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37E5274" w14:textId="77777777" w:rsidR="005C3D33" w:rsidRPr="005C3D33" w:rsidRDefault="005C3D33" w:rsidP="005C3D33">
            <w:pPr>
              <w:widowControl/>
              <w:spacing w:line="240" w:lineRule="auto"/>
              <w:jc w:val="right"/>
              <w:rPr>
                <w:ins w:id="855" w:author="赖源 财政所" w:date="2022-06-06T11:15:00Z"/>
                <w:rFonts w:ascii="宋体" w:eastAsia="宋体" w:hAnsi="宋体" w:cs="宋体"/>
                <w:kern w:val="0"/>
                <w:sz w:val="20"/>
                <w:szCs w:val="20"/>
              </w:rPr>
            </w:pPr>
            <w:ins w:id="856" w:author="赖源 财政所" w:date="2022-06-06T11:15:00Z">
              <w:r w:rsidRPr="005C3D33">
                <w:rPr>
                  <w:rFonts w:ascii="宋体" w:eastAsia="宋体" w:hAnsi="宋体" w:cs="宋体" w:hint="eastAsia"/>
                  <w:kern w:val="0"/>
                  <w:sz w:val="20"/>
                  <w:szCs w:val="20"/>
                </w:rPr>
                <w:t>318.69</w:t>
              </w:r>
            </w:ins>
          </w:p>
        </w:tc>
      </w:tr>
      <w:tr w:rsidR="005C3D33" w:rsidRPr="005C3D33" w14:paraId="1F60C210" w14:textId="77777777" w:rsidTr="005C3D33">
        <w:trPr>
          <w:trHeight w:val="495"/>
          <w:ins w:id="857" w:author="赖源 财政所" w:date="2022-06-06T11:15:00Z"/>
        </w:trPr>
        <w:tc>
          <w:tcPr>
            <w:tcW w:w="1690" w:type="dxa"/>
            <w:tcBorders>
              <w:top w:val="nil"/>
              <w:left w:val="single" w:sz="4" w:space="0" w:color="auto"/>
              <w:bottom w:val="single" w:sz="4" w:space="0" w:color="auto"/>
              <w:right w:val="single" w:sz="4" w:space="0" w:color="auto"/>
            </w:tcBorders>
            <w:shd w:val="clear" w:color="auto" w:fill="auto"/>
            <w:vAlign w:val="center"/>
            <w:hideMark/>
          </w:tcPr>
          <w:p w14:paraId="2C24B3D9" w14:textId="77777777" w:rsidR="005C3D33" w:rsidRPr="005C3D33" w:rsidRDefault="005C3D33" w:rsidP="005C3D33">
            <w:pPr>
              <w:widowControl/>
              <w:spacing w:line="240" w:lineRule="auto"/>
              <w:jc w:val="left"/>
              <w:rPr>
                <w:ins w:id="858" w:author="赖源 财政所" w:date="2022-06-06T11:15:00Z"/>
                <w:rFonts w:ascii="宋体" w:eastAsia="宋体" w:hAnsi="宋体" w:cs="宋体"/>
                <w:kern w:val="0"/>
                <w:sz w:val="20"/>
                <w:szCs w:val="20"/>
              </w:rPr>
            </w:pPr>
            <w:ins w:id="859" w:author="赖源 财政所" w:date="2022-06-06T11:15:00Z">
              <w:r w:rsidRPr="005C3D33">
                <w:rPr>
                  <w:rFonts w:ascii="宋体" w:eastAsia="宋体" w:hAnsi="宋体" w:cs="宋体" w:hint="eastAsia"/>
                  <w:kern w:val="0"/>
                  <w:sz w:val="20"/>
                  <w:szCs w:val="20"/>
                </w:rPr>
                <w:t xml:space="preserve">    其中：成品油价格和税费改革税收返还</w:t>
              </w:r>
            </w:ins>
          </w:p>
        </w:tc>
        <w:tc>
          <w:tcPr>
            <w:tcW w:w="1220" w:type="dxa"/>
            <w:tcBorders>
              <w:top w:val="nil"/>
              <w:left w:val="nil"/>
              <w:bottom w:val="single" w:sz="4" w:space="0" w:color="auto"/>
              <w:right w:val="single" w:sz="4" w:space="0" w:color="auto"/>
            </w:tcBorders>
            <w:shd w:val="clear" w:color="auto" w:fill="auto"/>
            <w:noWrap/>
            <w:vAlign w:val="bottom"/>
            <w:hideMark/>
          </w:tcPr>
          <w:p w14:paraId="171445E7" w14:textId="77777777" w:rsidR="005C3D33" w:rsidRPr="005C3D33" w:rsidRDefault="005C3D33" w:rsidP="005C3D33">
            <w:pPr>
              <w:widowControl/>
              <w:spacing w:line="240" w:lineRule="auto"/>
              <w:jc w:val="left"/>
              <w:rPr>
                <w:ins w:id="860" w:author="赖源 财政所" w:date="2022-06-06T11:15:00Z"/>
                <w:rFonts w:ascii="宋体" w:eastAsia="宋体" w:hAnsi="宋体" w:cs="宋体"/>
                <w:kern w:val="0"/>
                <w:sz w:val="18"/>
                <w:szCs w:val="18"/>
              </w:rPr>
            </w:pPr>
            <w:ins w:id="861" w:author="赖源 财政所" w:date="2022-06-06T11:15:00Z">
              <w:r w:rsidRPr="005C3D33">
                <w:rPr>
                  <w:rFonts w:ascii="宋体" w:eastAsia="宋体" w:hAnsi="宋体" w:cs="宋体" w:hint="eastAsia"/>
                  <w:kern w:val="0"/>
                  <w:sz w:val="18"/>
                  <w:szCs w:val="18"/>
                </w:rPr>
                <w:t xml:space="preserve">　</w:t>
              </w:r>
            </w:ins>
          </w:p>
        </w:tc>
        <w:tc>
          <w:tcPr>
            <w:tcW w:w="4030" w:type="dxa"/>
            <w:tcBorders>
              <w:top w:val="nil"/>
              <w:left w:val="nil"/>
              <w:bottom w:val="single" w:sz="4" w:space="0" w:color="auto"/>
              <w:right w:val="nil"/>
            </w:tcBorders>
            <w:shd w:val="clear" w:color="auto" w:fill="auto"/>
            <w:noWrap/>
            <w:vAlign w:val="center"/>
            <w:hideMark/>
          </w:tcPr>
          <w:p w14:paraId="7FCA7FFD" w14:textId="77777777" w:rsidR="005C3D33" w:rsidRPr="005C3D33" w:rsidRDefault="005C3D33" w:rsidP="005C3D33">
            <w:pPr>
              <w:widowControl/>
              <w:spacing w:line="240" w:lineRule="auto"/>
              <w:jc w:val="left"/>
              <w:rPr>
                <w:ins w:id="862" w:author="赖源 财政所" w:date="2022-06-06T11:15:00Z"/>
                <w:rFonts w:ascii="宋体" w:eastAsia="宋体" w:hAnsi="宋体" w:cs="宋体"/>
                <w:kern w:val="0"/>
                <w:sz w:val="20"/>
                <w:szCs w:val="20"/>
              </w:rPr>
            </w:pPr>
            <w:ins w:id="863" w:author="赖源 财政所" w:date="2022-06-06T11:15:00Z">
              <w:r w:rsidRPr="005C3D33">
                <w:rPr>
                  <w:rFonts w:ascii="宋体" w:eastAsia="宋体" w:hAnsi="宋体" w:cs="宋体" w:hint="eastAsia"/>
                  <w:kern w:val="0"/>
                  <w:sz w:val="20"/>
                  <w:szCs w:val="20"/>
                </w:rPr>
                <w:t xml:space="preserve">　        1、工资福利支出</w:t>
              </w:r>
            </w:ins>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69CFB48" w14:textId="77777777" w:rsidR="005C3D33" w:rsidRPr="005C3D33" w:rsidRDefault="005C3D33" w:rsidP="005C3D33">
            <w:pPr>
              <w:widowControl/>
              <w:spacing w:line="240" w:lineRule="auto"/>
              <w:jc w:val="right"/>
              <w:rPr>
                <w:ins w:id="864" w:author="赖源 财政所" w:date="2022-06-06T11:15:00Z"/>
                <w:rFonts w:ascii="宋体" w:eastAsia="宋体" w:hAnsi="宋体" w:cs="宋体"/>
                <w:kern w:val="0"/>
                <w:sz w:val="20"/>
                <w:szCs w:val="20"/>
              </w:rPr>
            </w:pPr>
            <w:ins w:id="865" w:author="赖源 财政所" w:date="2022-06-06T11:15:00Z">
              <w:r w:rsidRPr="005C3D33">
                <w:rPr>
                  <w:rFonts w:ascii="宋体" w:eastAsia="宋体" w:hAnsi="宋体" w:cs="宋体" w:hint="eastAsia"/>
                  <w:kern w:val="0"/>
                  <w:sz w:val="20"/>
                  <w:szCs w:val="20"/>
                </w:rPr>
                <w:t>318.69</w:t>
              </w:r>
            </w:ins>
          </w:p>
        </w:tc>
      </w:tr>
      <w:tr w:rsidR="005C3D33" w:rsidRPr="005C3D33" w14:paraId="42FD9538" w14:textId="77777777" w:rsidTr="005C3D33">
        <w:trPr>
          <w:trHeight w:val="465"/>
          <w:ins w:id="866" w:author="赖源 财政所" w:date="2022-06-06T11:15:00Z"/>
        </w:trPr>
        <w:tc>
          <w:tcPr>
            <w:tcW w:w="1690" w:type="dxa"/>
            <w:tcBorders>
              <w:top w:val="nil"/>
              <w:left w:val="single" w:sz="4" w:space="0" w:color="auto"/>
              <w:bottom w:val="single" w:sz="4" w:space="0" w:color="auto"/>
              <w:right w:val="nil"/>
            </w:tcBorders>
            <w:shd w:val="clear" w:color="000000" w:fill="FFFFFF"/>
            <w:vAlign w:val="center"/>
            <w:hideMark/>
          </w:tcPr>
          <w:p w14:paraId="5E01AF89" w14:textId="77777777" w:rsidR="005C3D33" w:rsidRPr="005C3D33" w:rsidRDefault="005C3D33" w:rsidP="005C3D33">
            <w:pPr>
              <w:widowControl/>
              <w:spacing w:line="240" w:lineRule="auto"/>
              <w:jc w:val="left"/>
              <w:rPr>
                <w:ins w:id="867" w:author="赖源 财政所" w:date="2022-06-06T11:15:00Z"/>
                <w:rFonts w:ascii="宋体" w:eastAsia="宋体" w:hAnsi="宋体" w:cs="宋体"/>
                <w:kern w:val="0"/>
                <w:sz w:val="20"/>
                <w:szCs w:val="20"/>
              </w:rPr>
            </w:pPr>
            <w:ins w:id="868" w:author="赖源 财政所" w:date="2022-06-06T11:15:00Z">
              <w:r w:rsidRPr="005C3D33">
                <w:rPr>
                  <w:rFonts w:ascii="宋体" w:eastAsia="宋体" w:hAnsi="宋体" w:cs="宋体" w:hint="eastAsia"/>
                  <w:kern w:val="0"/>
                  <w:sz w:val="20"/>
                  <w:szCs w:val="20"/>
                </w:rPr>
                <w:t xml:space="preserve">    2、上级财政转移支付补助(提前下达转移支付补助)</w:t>
              </w:r>
            </w:ins>
          </w:p>
        </w:tc>
        <w:tc>
          <w:tcPr>
            <w:tcW w:w="1220" w:type="dxa"/>
            <w:tcBorders>
              <w:top w:val="nil"/>
              <w:left w:val="single" w:sz="4" w:space="0" w:color="auto"/>
              <w:bottom w:val="nil"/>
              <w:right w:val="single" w:sz="4" w:space="0" w:color="auto"/>
            </w:tcBorders>
            <w:shd w:val="clear" w:color="auto" w:fill="auto"/>
            <w:vAlign w:val="center"/>
            <w:hideMark/>
          </w:tcPr>
          <w:p w14:paraId="01B7FECE" w14:textId="77777777" w:rsidR="005C3D33" w:rsidRPr="005C3D33" w:rsidRDefault="005C3D33" w:rsidP="005C3D33">
            <w:pPr>
              <w:widowControl/>
              <w:spacing w:line="240" w:lineRule="auto"/>
              <w:jc w:val="right"/>
              <w:rPr>
                <w:ins w:id="869" w:author="赖源 财政所" w:date="2022-06-06T11:15:00Z"/>
                <w:rFonts w:ascii="宋体" w:eastAsia="宋体" w:hAnsi="宋体" w:cs="宋体"/>
                <w:kern w:val="0"/>
                <w:sz w:val="20"/>
                <w:szCs w:val="20"/>
              </w:rPr>
            </w:pPr>
            <w:ins w:id="870" w:author="赖源 财政所" w:date="2022-06-06T11:15:00Z">
              <w:r w:rsidRPr="005C3D33">
                <w:rPr>
                  <w:rFonts w:ascii="宋体" w:eastAsia="宋体" w:hAnsi="宋体" w:cs="宋体" w:hint="eastAsia"/>
                  <w:kern w:val="0"/>
                  <w:sz w:val="20"/>
                  <w:szCs w:val="20"/>
                </w:rPr>
                <w:t xml:space="preserve">　</w:t>
              </w:r>
            </w:ins>
          </w:p>
        </w:tc>
        <w:tc>
          <w:tcPr>
            <w:tcW w:w="4030" w:type="dxa"/>
            <w:tcBorders>
              <w:top w:val="nil"/>
              <w:left w:val="nil"/>
              <w:bottom w:val="single" w:sz="4" w:space="0" w:color="auto"/>
              <w:right w:val="nil"/>
            </w:tcBorders>
            <w:shd w:val="clear" w:color="auto" w:fill="auto"/>
            <w:noWrap/>
            <w:vAlign w:val="center"/>
            <w:hideMark/>
          </w:tcPr>
          <w:p w14:paraId="0AB6C4C2" w14:textId="77777777" w:rsidR="005C3D33" w:rsidRPr="005C3D33" w:rsidRDefault="005C3D33" w:rsidP="005C3D33">
            <w:pPr>
              <w:widowControl/>
              <w:spacing w:line="240" w:lineRule="auto"/>
              <w:jc w:val="left"/>
              <w:rPr>
                <w:ins w:id="871" w:author="赖源 财政所" w:date="2022-06-06T11:15:00Z"/>
                <w:rFonts w:ascii="宋体" w:eastAsia="宋体" w:hAnsi="宋体" w:cs="宋体"/>
                <w:kern w:val="0"/>
                <w:sz w:val="20"/>
                <w:szCs w:val="20"/>
              </w:rPr>
            </w:pPr>
            <w:ins w:id="872" w:author="赖源 财政所" w:date="2022-06-06T11:15:00Z">
              <w:r w:rsidRPr="005C3D33">
                <w:rPr>
                  <w:rFonts w:ascii="宋体" w:eastAsia="宋体" w:hAnsi="宋体" w:cs="宋体" w:hint="eastAsia"/>
                  <w:kern w:val="0"/>
                  <w:sz w:val="20"/>
                  <w:szCs w:val="20"/>
                </w:rPr>
                <w:t xml:space="preserve">    　　  2、对个人和家庭的补助支出</w:t>
              </w:r>
            </w:ins>
          </w:p>
        </w:tc>
        <w:tc>
          <w:tcPr>
            <w:tcW w:w="1220" w:type="dxa"/>
            <w:tcBorders>
              <w:top w:val="nil"/>
              <w:left w:val="single" w:sz="4" w:space="0" w:color="auto"/>
              <w:bottom w:val="nil"/>
              <w:right w:val="single" w:sz="4" w:space="0" w:color="auto"/>
            </w:tcBorders>
            <w:shd w:val="clear" w:color="auto" w:fill="auto"/>
            <w:noWrap/>
            <w:vAlign w:val="center"/>
            <w:hideMark/>
          </w:tcPr>
          <w:p w14:paraId="20A7087E" w14:textId="77777777" w:rsidR="005C3D33" w:rsidRPr="005C3D33" w:rsidRDefault="005C3D33" w:rsidP="005C3D33">
            <w:pPr>
              <w:widowControl/>
              <w:spacing w:line="240" w:lineRule="auto"/>
              <w:jc w:val="right"/>
              <w:rPr>
                <w:ins w:id="873" w:author="赖源 财政所" w:date="2022-06-06T11:15:00Z"/>
                <w:rFonts w:ascii="宋体" w:eastAsia="宋体" w:hAnsi="宋体" w:cs="宋体"/>
                <w:kern w:val="0"/>
                <w:sz w:val="20"/>
                <w:szCs w:val="20"/>
              </w:rPr>
            </w:pPr>
            <w:ins w:id="874" w:author="赖源 财政所" w:date="2022-06-06T11:15:00Z">
              <w:r w:rsidRPr="005C3D33">
                <w:rPr>
                  <w:rFonts w:ascii="宋体" w:eastAsia="宋体" w:hAnsi="宋体" w:cs="宋体" w:hint="eastAsia"/>
                  <w:kern w:val="0"/>
                  <w:sz w:val="20"/>
                  <w:szCs w:val="20"/>
                </w:rPr>
                <w:t xml:space="preserve">　</w:t>
              </w:r>
            </w:ins>
          </w:p>
        </w:tc>
      </w:tr>
      <w:tr w:rsidR="005C3D33" w:rsidRPr="005C3D33" w14:paraId="64C505F9" w14:textId="77777777" w:rsidTr="005C3D33">
        <w:trPr>
          <w:trHeight w:val="495"/>
          <w:ins w:id="875" w:author="赖源 财政所" w:date="2022-06-06T11:15:00Z"/>
        </w:trPr>
        <w:tc>
          <w:tcPr>
            <w:tcW w:w="1690" w:type="dxa"/>
            <w:tcBorders>
              <w:top w:val="nil"/>
              <w:left w:val="single" w:sz="4" w:space="0" w:color="auto"/>
              <w:bottom w:val="single" w:sz="4" w:space="0" w:color="auto"/>
              <w:right w:val="nil"/>
            </w:tcBorders>
            <w:shd w:val="clear" w:color="000000" w:fill="FFFFFF"/>
            <w:vAlign w:val="center"/>
            <w:hideMark/>
          </w:tcPr>
          <w:p w14:paraId="15524C91" w14:textId="77777777" w:rsidR="005C3D33" w:rsidRPr="005C3D33" w:rsidRDefault="005C3D33" w:rsidP="005C3D33">
            <w:pPr>
              <w:widowControl/>
              <w:spacing w:line="240" w:lineRule="auto"/>
              <w:jc w:val="left"/>
              <w:rPr>
                <w:ins w:id="876" w:author="赖源 财政所" w:date="2022-06-06T11:15:00Z"/>
                <w:rFonts w:ascii="宋体" w:eastAsia="宋体" w:hAnsi="宋体" w:cs="宋体"/>
                <w:kern w:val="0"/>
                <w:sz w:val="20"/>
                <w:szCs w:val="20"/>
              </w:rPr>
            </w:pPr>
            <w:ins w:id="877" w:author="赖源 财政所" w:date="2022-06-06T11:15:00Z">
              <w:r w:rsidRPr="005C3D33">
                <w:rPr>
                  <w:rFonts w:ascii="宋体" w:eastAsia="宋体" w:hAnsi="宋体" w:cs="宋体" w:hint="eastAsia"/>
                  <w:kern w:val="0"/>
                  <w:sz w:val="20"/>
                  <w:szCs w:val="20"/>
                </w:rPr>
                <w:t>二、基金预算财政拨款</w:t>
              </w:r>
            </w:ins>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00FED" w14:textId="77777777" w:rsidR="005C3D33" w:rsidRPr="005C3D33" w:rsidRDefault="005C3D33" w:rsidP="005C3D33">
            <w:pPr>
              <w:widowControl/>
              <w:spacing w:line="240" w:lineRule="auto"/>
              <w:jc w:val="right"/>
              <w:rPr>
                <w:ins w:id="878" w:author="赖源 财政所" w:date="2022-06-06T11:15:00Z"/>
                <w:rFonts w:ascii="宋体" w:eastAsia="宋体" w:hAnsi="宋体" w:cs="宋体"/>
                <w:kern w:val="0"/>
                <w:sz w:val="20"/>
                <w:szCs w:val="20"/>
              </w:rPr>
            </w:pPr>
            <w:ins w:id="879" w:author="赖源 财政所" w:date="2022-06-06T11:15:00Z">
              <w:r w:rsidRPr="005C3D33">
                <w:rPr>
                  <w:rFonts w:ascii="宋体" w:eastAsia="宋体" w:hAnsi="宋体" w:cs="宋体" w:hint="eastAsia"/>
                  <w:kern w:val="0"/>
                  <w:sz w:val="20"/>
                  <w:szCs w:val="20"/>
                </w:rPr>
                <w:t xml:space="preserve">　</w:t>
              </w:r>
            </w:ins>
          </w:p>
        </w:tc>
        <w:tc>
          <w:tcPr>
            <w:tcW w:w="4030" w:type="dxa"/>
            <w:tcBorders>
              <w:top w:val="nil"/>
              <w:left w:val="nil"/>
              <w:bottom w:val="single" w:sz="4" w:space="0" w:color="auto"/>
              <w:right w:val="nil"/>
            </w:tcBorders>
            <w:shd w:val="clear" w:color="auto" w:fill="auto"/>
            <w:noWrap/>
            <w:vAlign w:val="center"/>
            <w:hideMark/>
          </w:tcPr>
          <w:p w14:paraId="477FA1E2" w14:textId="77777777" w:rsidR="005C3D33" w:rsidRPr="005C3D33" w:rsidRDefault="005C3D33" w:rsidP="005C3D33">
            <w:pPr>
              <w:widowControl/>
              <w:spacing w:line="240" w:lineRule="auto"/>
              <w:jc w:val="left"/>
              <w:rPr>
                <w:ins w:id="880" w:author="赖源 财政所" w:date="2022-06-06T11:15:00Z"/>
                <w:rFonts w:ascii="宋体" w:eastAsia="宋体" w:hAnsi="宋体" w:cs="宋体"/>
                <w:kern w:val="0"/>
                <w:sz w:val="20"/>
                <w:szCs w:val="20"/>
              </w:rPr>
            </w:pPr>
            <w:ins w:id="881" w:author="赖源 财政所" w:date="2022-06-06T11:15:00Z">
              <w:r w:rsidRPr="005C3D33">
                <w:rPr>
                  <w:rFonts w:ascii="宋体" w:eastAsia="宋体" w:hAnsi="宋体" w:cs="宋体" w:hint="eastAsia"/>
                  <w:kern w:val="0"/>
                  <w:sz w:val="20"/>
                  <w:szCs w:val="20"/>
                </w:rPr>
                <w:t xml:space="preserve">              其中：离退休费（含退职费）</w:t>
              </w:r>
            </w:ins>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22A14" w14:textId="77777777" w:rsidR="005C3D33" w:rsidRPr="005C3D33" w:rsidRDefault="005C3D33" w:rsidP="005C3D33">
            <w:pPr>
              <w:widowControl/>
              <w:spacing w:line="240" w:lineRule="auto"/>
              <w:jc w:val="right"/>
              <w:rPr>
                <w:ins w:id="882" w:author="赖源 财政所" w:date="2022-06-06T11:15:00Z"/>
                <w:rFonts w:ascii="宋体" w:eastAsia="宋体" w:hAnsi="宋体" w:cs="宋体"/>
                <w:kern w:val="0"/>
                <w:sz w:val="20"/>
                <w:szCs w:val="20"/>
              </w:rPr>
            </w:pPr>
            <w:ins w:id="883" w:author="赖源 财政所" w:date="2022-06-06T11:15:00Z">
              <w:r w:rsidRPr="005C3D33">
                <w:rPr>
                  <w:rFonts w:ascii="宋体" w:eastAsia="宋体" w:hAnsi="宋体" w:cs="宋体" w:hint="eastAsia"/>
                  <w:kern w:val="0"/>
                  <w:sz w:val="20"/>
                  <w:szCs w:val="20"/>
                </w:rPr>
                <w:t xml:space="preserve">　</w:t>
              </w:r>
            </w:ins>
          </w:p>
        </w:tc>
      </w:tr>
      <w:tr w:rsidR="005C3D33" w:rsidRPr="005C3D33" w14:paraId="5CB89746" w14:textId="77777777" w:rsidTr="005C3D33">
        <w:trPr>
          <w:trHeight w:val="405"/>
          <w:ins w:id="884" w:author="赖源 财政所" w:date="2022-06-06T11:15:00Z"/>
        </w:trPr>
        <w:tc>
          <w:tcPr>
            <w:tcW w:w="1690" w:type="dxa"/>
            <w:tcBorders>
              <w:top w:val="nil"/>
              <w:left w:val="single" w:sz="4" w:space="0" w:color="auto"/>
              <w:bottom w:val="single" w:sz="4" w:space="0" w:color="auto"/>
              <w:right w:val="nil"/>
            </w:tcBorders>
            <w:shd w:val="clear" w:color="auto" w:fill="auto"/>
            <w:vAlign w:val="center"/>
            <w:hideMark/>
          </w:tcPr>
          <w:p w14:paraId="758310F3" w14:textId="77777777" w:rsidR="005C3D33" w:rsidRPr="005C3D33" w:rsidRDefault="005C3D33" w:rsidP="005C3D33">
            <w:pPr>
              <w:widowControl/>
              <w:spacing w:line="240" w:lineRule="auto"/>
              <w:jc w:val="left"/>
              <w:rPr>
                <w:ins w:id="885" w:author="赖源 财政所" w:date="2022-06-06T11:15:00Z"/>
                <w:rFonts w:ascii="宋体" w:eastAsia="宋体" w:hAnsi="宋体" w:cs="宋体"/>
                <w:kern w:val="0"/>
                <w:sz w:val="20"/>
                <w:szCs w:val="20"/>
              </w:rPr>
            </w:pPr>
            <w:ins w:id="886" w:author="赖源 财政所" w:date="2022-06-06T11:15:00Z">
              <w:r w:rsidRPr="005C3D33">
                <w:rPr>
                  <w:rFonts w:ascii="宋体" w:eastAsia="宋体" w:hAnsi="宋体" w:cs="宋体" w:hint="eastAsia"/>
                  <w:kern w:val="0"/>
                  <w:sz w:val="20"/>
                  <w:szCs w:val="20"/>
                </w:rPr>
                <w:t xml:space="preserve">    1、县级基金预算拨款</w:t>
              </w:r>
            </w:ins>
          </w:p>
        </w:tc>
        <w:tc>
          <w:tcPr>
            <w:tcW w:w="1220" w:type="dxa"/>
            <w:tcBorders>
              <w:top w:val="nil"/>
              <w:left w:val="single" w:sz="4" w:space="0" w:color="auto"/>
              <w:bottom w:val="single" w:sz="4" w:space="0" w:color="auto"/>
              <w:right w:val="single" w:sz="4" w:space="0" w:color="auto"/>
            </w:tcBorders>
            <w:shd w:val="clear" w:color="auto" w:fill="auto"/>
            <w:vAlign w:val="center"/>
            <w:hideMark/>
          </w:tcPr>
          <w:p w14:paraId="402E1EE8" w14:textId="77777777" w:rsidR="005C3D33" w:rsidRPr="005C3D33" w:rsidRDefault="005C3D33" w:rsidP="005C3D33">
            <w:pPr>
              <w:widowControl/>
              <w:spacing w:line="240" w:lineRule="auto"/>
              <w:jc w:val="right"/>
              <w:rPr>
                <w:ins w:id="887" w:author="赖源 财政所" w:date="2022-06-06T11:15:00Z"/>
                <w:rFonts w:ascii="宋体" w:eastAsia="宋体" w:hAnsi="宋体" w:cs="宋体"/>
                <w:kern w:val="0"/>
                <w:sz w:val="20"/>
                <w:szCs w:val="20"/>
              </w:rPr>
            </w:pPr>
            <w:ins w:id="888" w:author="赖源 财政所" w:date="2022-06-06T11:15:00Z">
              <w:r w:rsidRPr="005C3D33">
                <w:rPr>
                  <w:rFonts w:ascii="宋体" w:eastAsia="宋体" w:hAnsi="宋体" w:cs="宋体" w:hint="eastAsia"/>
                  <w:kern w:val="0"/>
                  <w:sz w:val="20"/>
                  <w:szCs w:val="20"/>
                </w:rPr>
                <w:t xml:space="preserve">　</w:t>
              </w:r>
            </w:ins>
          </w:p>
        </w:tc>
        <w:tc>
          <w:tcPr>
            <w:tcW w:w="4030" w:type="dxa"/>
            <w:tcBorders>
              <w:top w:val="nil"/>
              <w:left w:val="nil"/>
              <w:bottom w:val="single" w:sz="4" w:space="0" w:color="auto"/>
              <w:right w:val="nil"/>
            </w:tcBorders>
            <w:shd w:val="clear" w:color="auto" w:fill="auto"/>
            <w:noWrap/>
            <w:vAlign w:val="center"/>
            <w:hideMark/>
          </w:tcPr>
          <w:p w14:paraId="44648206" w14:textId="77777777" w:rsidR="005C3D33" w:rsidRPr="005C3D33" w:rsidRDefault="005C3D33" w:rsidP="005C3D33">
            <w:pPr>
              <w:widowControl/>
              <w:spacing w:line="240" w:lineRule="auto"/>
              <w:jc w:val="left"/>
              <w:rPr>
                <w:ins w:id="889" w:author="赖源 财政所" w:date="2022-06-06T11:15:00Z"/>
                <w:rFonts w:ascii="宋体" w:eastAsia="宋体" w:hAnsi="宋体" w:cs="宋体"/>
                <w:kern w:val="0"/>
                <w:sz w:val="20"/>
                <w:szCs w:val="20"/>
              </w:rPr>
            </w:pPr>
            <w:ins w:id="890" w:author="赖源 财政所" w:date="2022-06-06T11:15:00Z">
              <w:r w:rsidRPr="005C3D33">
                <w:rPr>
                  <w:rFonts w:ascii="宋体" w:eastAsia="宋体" w:hAnsi="宋体" w:cs="宋体" w:hint="eastAsia"/>
                  <w:kern w:val="0"/>
                  <w:sz w:val="20"/>
                  <w:szCs w:val="20"/>
                </w:rPr>
                <w:t xml:space="preserve">     （二）、公用经费</w:t>
              </w:r>
            </w:ins>
          </w:p>
        </w:tc>
        <w:tc>
          <w:tcPr>
            <w:tcW w:w="1220" w:type="dxa"/>
            <w:tcBorders>
              <w:top w:val="nil"/>
              <w:left w:val="single" w:sz="4" w:space="0" w:color="auto"/>
              <w:bottom w:val="nil"/>
              <w:right w:val="single" w:sz="4" w:space="0" w:color="auto"/>
            </w:tcBorders>
            <w:shd w:val="clear" w:color="auto" w:fill="auto"/>
            <w:vAlign w:val="center"/>
            <w:hideMark/>
          </w:tcPr>
          <w:p w14:paraId="5EDCEE8E" w14:textId="77777777" w:rsidR="005C3D33" w:rsidRPr="005C3D33" w:rsidRDefault="005C3D33" w:rsidP="005C3D33">
            <w:pPr>
              <w:widowControl/>
              <w:spacing w:line="240" w:lineRule="auto"/>
              <w:jc w:val="right"/>
              <w:rPr>
                <w:ins w:id="891" w:author="赖源 财政所" w:date="2022-06-06T11:15:00Z"/>
                <w:rFonts w:ascii="宋体" w:eastAsia="宋体" w:hAnsi="宋体" w:cs="宋体"/>
                <w:kern w:val="0"/>
                <w:sz w:val="20"/>
                <w:szCs w:val="20"/>
              </w:rPr>
            </w:pPr>
            <w:ins w:id="892" w:author="赖源 财政所" w:date="2022-06-06T11:15:00Z">
              <w:r w:rsidRPr="005C3D33">
                <w:rPr>
                  <w:rFonts w:ascii="宋体" w:eastAsia="宋体" w:hAnsi="宋体" w:cs="宋体" w:hint="eastAsia"/>
                  <w:kern w:val="0"/>
                  <w:sz w:val="20"/>
                  <w:szCs w:val="20"/>
                </w:rPr>
                <w:t>31.00</w:t>
              </w:r>
            </w:ins>
          </w:p>
        </w:tc>
      </w:tr>
      <w:tr w:rsidR="005C3D33" w:rsidRPr="005C3D33" w14:paraId="4BBDAB1A" w14:textId="77777777" w:rsidTr="005C3D33">
        <w:trPr>
          <w:trHeight w:val="405"/>
          <w:ins w:id="893" w:author="赖源 财政所" w:date="2022-06-06T11:15:00Z"/>
        </w:trPr>
        <w:tc>
          <w:tcPr>
            <w:tcW w:w="1690" w:type="dxa"/>
            <w:tcBorders>
              <w:top w:val="nil"/>
              <w:left w:val="single" w:sz="4" w:space="0" w:color="auto"/>
              <w:bottom w:val="single" w:sz="4" w:space="0" w:color="auto"/>
              <w:right w:val="nil"/>
            </w:tcBorders>
            <w:shd w:val="clear" w:color="000000" w:fill="FFFFFF"/>
            <w:vAlign w:val="center"/>
            <w:hideMark/>
          </w:tcPr>
          <w:p w14:paraId="30904288" w14:textId="77777777" w:rsidR="005C3D33" w:rsidRPr="005C3D33" w:rsidRDefault="005C3D33" w:rsidP="005C3D33">
            <w:pPr>
              <w:widowControl/>
              <w:spacing w:line="240" w:lineRule="auto"/>
              <w:jc w:val="left"/>
              <w:rPr>
                <w:ins w:id="894" w:author="赖源 财政所" w:date="2022-06-06T11:15:00Z"/>
                <w:rFonts w:ascii="宋体" w:eastAsia="宋体" w:hAnsi="宋体" w:cs="宋体"/>
                <w:kern w:val="0"/>
                <w:sz w:val="20"/>
                <w:szCs w:val="20"/>
              </w:rPr>
            </w:pPr>
            <w:ins w:id="895" w:author="赖源 财政所" w:date="2022-06-06T11:15:00Z">
              <w:r w:rsidRPr="005C3D33">
                <w:rPr>
                  <w:rFonts w:ascii="宋体" w:eastAsia="宋体" w:hAnsi="宋体" w:cs="宋体" w:hint="eastAsia"/>
                  <w:kern w:val="0"/>
                  <w:sz w:val="20"/>
                  <w:szCs w:val="20"/>
                </w:rPr>
                <w:t xml:space="preserve">    2、上级财政转移支付补助（基金）</w:t>
              </w:r>
            </w:ins>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95516AD" w14:textId="77777777" w:rsidR="005C3D33" w:rsidRPr="005C3D33" w:rsidRDefault="005C3D33" w:rsidP="005C3D33">
            <w:pPr>
              <w:widowControl/>
              <w:spacing w:line="240" w:lineRule="auto"/>
              <w:jc w:val="left"/>
              <w:rPr>
                <w:ins w:id="896" w:author="赖源 财政所" w:date="2022-06-06T11:15:00Z"/>
                <w:rFonts w:ascii="宋体" w:eastAsia="宋体" w:hAnsi="宋体" w:cs="宋体"/>
                <w:kern w:val="0"/>
                <w:sz w:val="18"/>
                <w:szCs w:val="18"/>
              </w:rPr>
            </w:pPr>
            <w:ins w:id="897" w:author="赖源 财政所" w:date="2022-06-06T11:15:00Z">
              <w:r w:rsidRPr="005C3D33">
                <w:rPr>
                  <w:rFonts w:ascii="宋体" w:eastAsia="宋体" w:hAnsi="宋体" w:cs="宋体" w:hint="eastAsia"/>
                  <w:kern w:val="0"/>
                  <w:sz w:val="18"/>
                  <w:szCs w:val="18"/>
                </w:rPr>
                <w:t xml:space="preserve">　</w:t>
              </w:r>
            </w:ins>
          </w:p>
        </w:tc>
        <w:tc>
          <w:tcPr>
            <w:tcW w:w="4030" w:type="dxa"/>
            <w:tcBorders>
              <w:top w:val="nil"/>
              <w:left w:val="nil"/>
              <w:bottom w:val="single" w:sz="4" w:space="0" w:color="auto"/>
              <w:right w:val="nil"/>
            </w:tcBorders>
            <w:shd w:val="clear" w:color="auto" w:fill="auto"/>
            <w:noWrap/>
            <w:vAlign w:val="center"/>
            <w:hideMark/>
          </w:tcPr>
          <w:p w14:paraId="4053B853" w14:textId="77777777" w:rsidR="005C3D33" w:rsidRPr="005C3D33" w:rsidRDefault="005C3D33" w:rsidP="005C3D33">
            <w:pPr>
              <w:widowControl/>
              <w:spacing w:line="240" w:lineRule="auto"/>
              <w:jc w:val="left"/>
              <w:rPr>
                <w:ins w:id="898" w:author="赖源 财政所" w:date="2022-06-06T11:15:00Z"/>
                <w:rFonts w:ascii="宋体" w:eastAsia="宋体" w:hAnsi="宋体" w:cs="宋体"/>
                <w:kern w:val="0"/>
                <w:sz w:val="20"/>
                <w:szCs w:val="20"/>
              </w:rPr>
            </w:pPr>
            <w:ins w:id="899" w:author="赖源 财政所" w:date="2022-06-06T11:15:00Z">
              <w:r w:rsidRPr="005C3D33">
                <w:rPr>
                  <w:rFonts w:ascii="宋体" w:eastAsia="宋体" w:hAnsi="宋体" w:cs="宋体" w:hint="eastAsia"/>
                  <w:kern w:val="0"/>
                  <w:sz w:val="20"/>
                  <w:szCs w:val="20"/>
                </w:rPr>
                <w:t xml:space="preserve">           其中：离退休公务费</w:t>
              </w:r>
            </w:ins>
          </w:p>
        </w:tc>
        <w:tc>
          <w:tcPr>
            <w:tcW w:w="1220" w:type="dxa"/>
            <w:tcBorders>
              <w:top w:val="single" w:sz="4" w:space="0" w:color="auto"/>
              <w:left w:val="single" w:sz="4" w:space="0" w:color="auto"/>
              <w:bottom w:val="nil"/>
              <w:right w:val="single" w:sz="4" w:space="0" w:color="auto"/>
            </w:tcBorders>
            <w:shd w:val="clear" w:color="auto" w:fill="auto"/>
            <w:noWrap/>
            <w:vAlign w:val="center"/>
            <w:hideMark/>
          </w:tcPr>
          <w:p w14:paraId="66D31AF2" w14:textId="77777777" w:rsidR="005C3D33" w:rsidRPr="005C3D33" w:rsidRDefault="005C3D33" w:rsidP="005C3D33">
            <w:pPr>
              <w:widowControl/>
              <w:spacing w:line="240" w:lineRule="auto"/>
              <w:jc w:val="right"/>
              <w:rPr>
                <w:ins w:id="900" w:author="赖源 财政所" w:date="2022-06-06T11:15:00Z"/>
                <w:rFonts w:ascii="宋体" w:eastAsia="宋体" w:hAnsi="宋体" w:cs="宋体"/>
                <w:kern w:val="0"/>
                <w:sz w:val="20"/>
                <w:szCs w:val="20"/>
              </w:rPr>
            </w:pPr>
            <w:ins w:id="901" w:author="赖源 财政所" w:date="2022-06-06T11:15:00Z">
              <w:r w:rsidRPr="005C3D33">
                <w:rPr>
                  <w:rFonts w:ascii="宋体" w:eastAsia="宋体" w:hAnsi="宋体" w:cs="宋体" w:hint="eastAsia"/>
                  <w:kern w:val="0"/>
                  <w:sz w:val="20"/>
                  <w:szCs w:val="20"/>
                </w:rPr>
                <w:t xml:space="preserve">　</w:t>
              </w:r>
            </w:ins>
          </w:p>
        </w:tc>
      </w:tr>
      <w:tr w:rsidR="005C3D33" w:rsidRPr="005C3D33" w14:paraId="21673709" w14:textId="77777777" w:rsidTr="005C3D33">
        <w:trPr>
          <w:trHeight w:val="405"/>
          <w:ins w:id="902" w:author="赖源 财政所" w:date="2022-06-06T11:15:00Z"/>
        </w:trPr>
        <w:tc>
          <w:tcPr>
            <w:tcW w:w="1690" w:type="dxa"/>
            <w:tcBorders>
              <w:top w:val="nil"/>
              <w:left w:val="single" w:sz="4" w:space="0" w:color="auto"/>
              <w:bottom w:val="single" w:sz="4" w:space="0" w:color="auto"/>
              <w:right w:val="single" w:sz="4" w:space="0" w:color="auto"/>
            </w:tcBorders>
            <w:shd w:val="clear" w:color="auto" w:fill="auto"/>
            <w:vAlign w:val="bottom"/>
            <w:hideMark/>
          </w:tcPr>
          <w:p w14:paraId="4659E195" w14:textId="77777777" w:rsidR="005C3D33" w:rsidRPr="005C3D33" w:rsidRDefault="005C3D33" w:rsidP="005C3D33">
            <w:pPr>
              <w:widowControl/>
              <w:spacing w:line="240" w:lineRule="auto"/>
              <w:jc w:val="left"/>
              <w:rPr>
                <w:ins w:id="903" w:author="赖源 财政所" w:date="2022-06-06T11:15:00Z"/>
                <w:rFonts w:ascii="宋体" w:eastAsia="宋体" w:hAnsi="宋体" w:cs="宋体"/>
                <w:kern w:val="0"/>
                <w:sz w:val="18"/>
                <w:szCs w:val="18"/>
              </w:rPr>
            </w:pPr>
            <w:ins w:id="904" w:author="赖源 财政所" w:date="2022-06-06T11:15:00Z">
              <w:r w:rsidRPr="005C3D33">
                <w:rPr>
                  <w:rFonts w:ascii="宋体" w:eastAsia="宋体" w:hAnsi="宋体" w:cs="宋体" w:hint="eastAsia"/>
                  <w:kern w:val="0"/>
                  <w:sz w:val="18"/>
                  <w:szCs w:val="18"/>
                </w:rPr>
                <w:lastRenderedPageBreak/>
                <w:t xml:space="preserve">　</w:t>
              </w:r>
            </w:ins>
          </w:p>
        </w:tc>
        <w:tc>
          <w:tcPr>
            <w:tcW w:w="1220" w:type="dxa"/>
            <w:tcBorders>
              <w:top w:val="nil"/>
              <w:left w:val="nil"/>
              <w:bottom w:val="single" w:sz="4" w:space="0" w:color="auto"/>
              <w:right w:val="single" w:sz="4" w:space="0" w:color="auto"/>
            </w:tcBorders>
            <w:shd w:val="clear" w:color="auto" w:fill="auto"/>
            <w:vAlign w:val="center"/>
            <w:hideMark/>
          </w:tcPr>
          <w:p w14:paraId="012FE281" w14:textId="77777777" w:rsidR="005C3D33" w:rsidRPr="005C3D33" w:rsidRDefault="005C3D33" w:rsidP="005C3D33">
            <w:pPr>
              <w:widowControl/>
              <w:spacing w:line="240" w:lineRule="auto"/>
              <w:jc w:val="right"/>
              <w:rPr>
                <w:ins w:id="905" w:author="赖源 财政所" w:date="2022-06-06T11:15:00Z"/>
                <w:rFonts w:ascii="宋体" w:eastAsia="宋体" w:hAnsi="宋体" w:cs="宋体"/>
                <w:kern w:val="0"/>
                <w:sz w:val="18"/>
                <w:szCs w:val="18"/>
              </w:rPr>
            </w:pPr>
            <w:ins w:id="906" w:author="赖源 财政所" w:date="2022-06-06T11:15:00Z">
              <w:r w:rsidRPr="005C3D33">
                <w:rPr>
                  <w:rFonts w:ascii="宋体" w:eastAsia="宋体" w:hAnsi="宋体" w:cs="宋体" w:hint="eastAsia"/>
                  <w:kern w:val="0"/>
                  <w:sz w:val="18"/>
                  <w:szCs w:val="18"/>
                </w:rPr>
                <w:t xml:space="preserve">　</w:t>
              </w:r>
            </w:ins>
          </w:p>
        </w:tc>
        <w:tc>
          <w:tcPr>
            <w:tcW w:w="4030" w:type="dxa"/>
            <w:tcBorders>
              <w:top w:val="nil"/>
              <w:left w:val="nil"/>
              <w:bottom w:val="single" w:sz="4" w:space="0" w:color="auto"/>
              <w:right w:val="nil"/>
            </w:tcBorders>
            <w:shd w:val="clear" w:color="auto" w:fill="auto"/>
            <w:noWrap/>
            <w:vAlign w:val="center"/>
            <w:hideMark/>
          </w:tcPr>
          <w:p w14:paraId="25112C62" w14:textId="77777777" w:rsidR="005C3D33" w:rsidRPr="005C3D33" w:rsidRDefault="005C3D33" w:rsidP="005C3D33">
            <w:pPr>
              <w:widowControl/>
              <w:spacing w:line="240" w:lineRule="auto"/>
              <w:jc w:val="left"/>
              <w:rPr>
                <w:ins w:id="907" w:author="赖源 财政所" w:date="2022-06-06T11:15:00Z"/>
                <w:rFonts w:ascii="宋体" w:eastAsia="宋体" w:hAnsi="宋体" w:cs="宋体"/>
                <w:kern w:val="0"/>
                <w:sz w:val="20"/>
                <w:szCs w:val="20"/>
              </w:rPr>
            </w:pPr>
            <w:ins w:id="908" w:author="赖源 财政所" w:date="2022-06-06T11:15:00Z">
              <w:r w:rsidRPr="005C3D33">
                <w:rPr>
                  <w:rFonts w:ascii="宋体" w:eastAsia="宋体" w:hAnsi="宋体" w:cs="宋体" w:hint="eastAsia"/>
                  <w:kern w:val="0"/>
                  <w:sz w:val="20"/>
                  <w:szCs w:val="20"/>
                </w:rPr>
                <w:t>二、项目支出</w:t>
              </w:r>
            </w:ins>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063F3" w14:textId="77777777" w:rsidR="005C3D33" w:rsidRPr="005C3D33" w:rsidRDefault="005C3D33" w:rsidP="005C3D33">
            <w:pPr>
              <w:widowControl/>
              <w:spacing w:line="240" w:lineRule="auto"/>
              <w:jc w:val="right"/>
              <w:rPr>
                <w:ins w:id="909" w:author="赖源 财政所" w:date="2022-06-06T11:15:00Z"/>
                <w:rFonts w:ascii="宋体" w:eastAsia="宋体" w:hAnsi="宋体" w:cs="宋体"/>
                <w:kern w:val="0"/>
                <w:sz w:val="20"/>
                <w:szCs w:val="20"/>
              </w:rPr>
            </w:pPr>
            <w:ins w:id="910" w:author="赖源 财政所" w:date="2022-06-06T11:15:00Z">
              <w:r w:rsidRPr="005C3D33">
                <w:rPr>
                  <w:rFonts w:ascii="宋体" w:eastAsia="宋体" w:hAnsi="宋体" w:cs="宋体" w:hint="eastAsia"/>
                  <w:kern w:val="0"/>
                  <w:sz w:val="20"/>
                  <w:szCs w:val="20"/>
                </w:rPr>
                <w:t xml:space="preserve">　</w:t>
              </w:r>
            </w:ins>
          </w:p>
        </w:tc>
      </w:tr>
      <w:tr w:rsidR="005C3D33" w:rsidRPr="005C3D33" w14:paraId="7BF7E94F" w14:textId="77777777" w:rsidTr="005C3D33">
        <w:trPr>
          <w:trHeight w:val="495"/>
          <w:ins w:id="911" w:author="赖源 财政所" w:date="2022-06-06T11:15:00Z"/>
        </w:trPr>
        <w:tc>
          <w:tcPr>
            <w:tcW w:w="1690" w:type="dxa"/>
            <w:tcBorders>
              <w:top w:val="nil"/>
              <w:left w:val="single" w:sz="4" w:space="0" w:color="auto"/>
              <w:bottom w:val="single" w:sz="4" w:space="0" w:color="auto"/>
              <w:right w:val="single" w:sz="4" w:space="0" w:color="auto"/>
            </w:tcBorders>
            <w:shd w:val="clear" w:color="auto" w:fill="auto"/>
            <w:vAlign w:val="bottom"/>
            <w:hideMark/>
          </w:tcPr>
          <w:p w14:paraId="0FB7169F" w14:textId="77777777" w:rsidR="005C3D33" w:rsidRPr="005C3D33" w:rsidRDefault="005C3D33" w:rsidP="005C3D33">
            <w:pPr>
              <w:widowControl/>
              <w:spacing w:line="240" w:lineRule="auto"/>
              <w:jc w:val="left"/>
              <w:rPr>
                <w:ins w:id="912" w:author="赖源 财政所" w:date="2022-06-06T11:15:00Z"/>
                <w:rFonts w:ascii="宋体" w:eastAsia="宋体" w:hAnsi="宋体" w:cs="宋体"/>
                <w:kern w:val="0"/>
                <w:sz w:val="18"/>
                <w:szCs w:val="18"/>
              </w:rPr>
            </w:pPr>
            <w:ins w:id="913" w:author="赖源 财政所" w:date="2022-06-06T11:15:00Z">
              <w:r w:rsidRPr="005C3D33">
                <w:rPr>
                  <w:rFonts w:ascii="宋体" w:eastAsia="宋体" w:hAnsi="宋体" w:cs="宋体" w:hint="eastAsia"/>
                  <w:kern w:val="0"/>
                  <w:sz w:val="18"/>
                  <w:szCs w:val="18"/>
                </w:rPr>
                <w:t xml:space="preserve">　</w:t>
              </w:r>
            </w:ins>
          </w:p>
        </w:tc>
        <w:tc>
          <w:tcPr>
            <w:tcW w:w="1220" w:type="dxa"/>
            <w:tcBorders>
              <w:top w:val="nil"/>
              <w:left w:val="nil"/>
              <w:bottom w:val="single" w:sz="4" w:space="0" w:color="auto"/>
              <w:right w:val="single" w:sz="4" w:space="0" w:color="auto"/>
            </w:tcBorders>
            <w:shd w:val="clear" w:color="auto" w:fill="auto"/>
            <w:vAlign w:val="center"/>
            <w:hideMark/>
          </w:tcPr>
          <w:p w14:paraId="7DEB9262" w14:textId="77777777" w:rsidR="005C3D33" w:rsidRPr="005C3D33" w:rsidRDefault="005C3D33" w:rsidP="005C3D33">
            <w:pPr>
              <w:widowControl/>
              <w:spacing w:line="240" w:lineRule="auto"/>
              <w:jc w:val="right"/>
              <w:rPr>
                <w:ins w:id="914" w:author="赖源 财政所" w:date="2022-06-06T11:15:00Z"/>
                <w:rFonts w:ascii="宋体" w:eastAsia="宋体" w:hAnsi="宋体" w:cs="宋体"/>
                <w:kern w:val="0"/>
                <w:sz w:val="18"/>
                <w:szCs w:val="18"/>
              </w:rPr>
            </w:pPr>
            <w:ins w:id="915" w:author="赖源 财政所" w:date="2022-06-06T11:15:00Z">
              <w:r w:rsidRPr="005C3D33">
                <w:rPr>
                  <w:rFonts w:ascii="宋体" w:eastAsia="宋体" w:hAnsi="宋体" w:cs="宋体" w:hint="eastAsia"/>
                  <w:kern w:val="0"/>
                  <w:sz w:val="18"/>
                  <w:szCs w:val="18"/>
                </w:rPr>
                <w:t xml:space="preserve">　</w:t>
              </w:r>
            </w:ins>
          </w:p>
        </w:tc>
        <w:tc>
          <w:tcPr>
            <w:tcW w:w="4030" w:type="dxa"/>
            <w:tcBorders>
              <w:top w:val="nil"/>
              <w:left w:val="nil"/>
              <w:bottom w:val="single" w:sz="4" w:space="0" w:color="auto"/>
              <w:right w:val="single" w:sz="4" w:space="0" w:color="auto"/>
            </w:tcBorders>
            <w:shd w:val="clear" w:color="auto" w:fill="auto"/>
            <w:noWrap/>
            <w:vAlign w:val="bottom"/>
            <w:hideMark/>
          </w:tcPr>
          <w:p w14:paraId="515BC022" w14:textId="77777777" w:rsidR="005C3D33" w:rsidRPr="005C3D33" w:rsidRDefault="005C3D33" w:rsidP="005C3D33">
            <w:pPr>
              <w:widowControl/>
              <w:spacing w:line="240" w:lineRule="auto"/>
              <w:jc w:val="left"/>
              <w:rPr>
                <w:ins w:id="916" w:author="赖源 财政所" w:date="2022-06-06T11:15:00Z"/>
                <w:rFonts w:ascii="宋体" w:eastAsia="宋体" w:hAnsi="宋体" w:cs="宋体"/>
                <w:kern w:val="0"/>
                <w:sz w:val="18"/>
                <w:szCs w:val="18"/>
              </w:rPr>
            </w:pPr>
            <w:ins w:id="917" w:author="赖源 财政所" w:date="2022-06-06T11:15:00Z">
              <w:r w:rsidRPr="005C3D33">
                <w:rPr>
                  <w:rFonts w:ascii="宋体" w:eastAsia="宋体" w:hAnsi="宋体" w:cs="宋体" w:hint="eastAsia"/>
                  <w:kern w:val="0"/>
                  <w:sz w:val="18"/>
                  <w:szCs w:val="18"/>
                </w:rPr>
                <w:t xml:space="preserve">　</w:t>
              </w:r>
            </w:ins>
          </w:p>
        </w:tc>
        <w:tc>
          <w:tcPr>
            <w:tcW w:w="1220" w:type="dxa"/>
            <w:tcBorders>
              <w:top w:val="nil"/>
              <w:left w:val="nil"/>
              <w:bottom w:val="single" w:sz="4" w:space="0" w:color="auto"/>
              <w:right w:val="single" w:sz="4" w:space="0" w:color="auto"/>
            </w:tcBorders>
            <w:shd w:val="clear" w:color="auto" w:fill="auto"/>
            <w:noWrap/>
            <w:vAlign w:val="bottom"/>
            <w:hideMark/>
          </w:tcPr>
          <w:p w14:paraId="47E6CA9E" w14:textId="77777777" w:rsidR="005C3D33" w:rsidRPr="005C3D33" w:rsidRDefault="005C3D33" w:rsidP="005C3D33">
            <w:pPr>
              <w:widowControl/>
              <w:spacing w:line="240" w:lineRule="auto"/>
              <w:jc w:val="left"/>
              <w:rPr>
                <w:ins w:id="918" w:author="赖源 财政所" w:date="2022-06-06T11:15:00Z"/>
                <w:rFonts w:ascii="宋体" w:eastAsia="宋体" w:hAnsi="宋体" w:cs="宋体"/>
                <w:kern w:val="0"/>
                <w:sz w:val="18"/>
                <w:szCs w:val="18"/>
              </w:rPr>
            </w:pPr>
            <w:ins w:id="919" w:author="赖源 财政所" w:date="2022-06-06T11:15:00Z">
              <w:r w:rsidRPr="005C3D33">
                <w:rPr>
                  <w:rFonts w:ascii="宋体" w:eastAsia="宋体" w:hAnsi="宋体" w:cs="宋体" w:hint="eastAsia"/>
                  <w:kern w:val="0"/>
                  <w:sz w:val="18"/>
                  <w:szCs w:val="18"/>
                </w:rPr>
                <w:t xml:space="preserve">　</w:t>
              </w:r>
            </w:ins>
          </w:p>
        </w:tc>
      </w:tr>
      <w:tr w:rsidR="005C3D33" w:rsidRPr="005C3D33" w14:paraId="6F96AB79" w14:textId="77777777" w:rsidTr="005C3D33">
        <w:trPr>
          <w:trHeight w:val="495"/>
          <w:ins w:id="920" w:author="赖源 财政所" w:date="2022-06-06T11:15:00Z"/>
        </w:trPr>
        <w:tc>
          <w:tcPr>
            <w:tcW w:w="1690" w:type="dxa"/>
            <w:tcBorders>
              <w:top w:val="nil"/>
              <w:left w:val="single" w:sz="4" w:space="0" w:color="auto"/>
              <w:bottom w:val="single" w:sz="4" w:space="0" w:color="auto"/>
              <w:right w:val="single" w:sz="4" w:space="0" w:color="auto"/>
            </w:tcBorders>
            <w:shd w:val="clear" w:color="auto" w:fill="auto"/>
            <w:vAlign w:val="bottom"/>
            <w:hideMark/>
          </w:tcPr>
          <w:p w14:paraId="70BE7AB3" w14:textId="77777777" w:rsidR="005C3D33" w:rsidRPr="005C3D33" w:rsidRDefault="005C3D33" w:rsidP="005C3D33">
            <w:pPr>
              <w:widowControl/>
              <w:spacing w:line="240" w:lineRule="auto"/>
              <w:jc w:val="left"/>
              <w:rPr>
                <w:ins w:id="921" w:author="赖源 财政所" w:date="2022-06-06T11:15:00Z"/>
                <w:rFonts w:ascii="宋体" w:eastAsia="宋体" w:hAnsi="宋体" w:cs="宋体"/>
                <w:kern w:val="0"/>
                <w:sz w:val="18"/>
                <w:szCs w:val="18"/>
              </w:rPr>
            </w:pPr>
            <w:ins w:id="922" w:author="赖源 财政所" w:date="2022-06-06T11:15:00Z">
              <w:r w:rsidRPr="005C3D33">
                <w:rPr>
                  <w:rFonts w:ascii="宋体" w:eastAsia="宋体" w:hAnsi="宋体" w:cs="宋体" w:hint="eastAsia"/>
                  <w:kern w:val="0"/>
                  <w:sz w:val="18"/>
                  <w:szCs w:val="18"/>
                </w:rPr>
                <w:t xml:space="preserve">　</w:t>
              </w:r>
            </w:ins>
          </w:p>
        </w:tc>
        <w:tc>
          <w:tcPr>
            <w:tcW w:w="1220" w:type="dxa"/>
            <w:tcBorders>
              <w:top w:val="nil"/>
              <w:left w:val="nil"/>
              <w:bottom w:val="single" w:sz="4" w:space="0" w:color="auto"/>
              <w:right w:val="single" w:sz="4" w:space="0" w:color="auto"/>
            </w:tcBorders>
            <w:shd w:val="clear" w:color="auto" w:fill="auto"/>
            <w:vAlign w:val="center"/>
            <w:hideMark/>
          </w:tcPr>
          <w:p w14:paraId="567620BC" w14:textId="77777777" w:rsidR="005C3D33" w:rsidRPr="005C3D33" w:rsidRDefault="005C3D33" w:rsidP="005C3D33">
            <w:pPr>
              <w:widowControl/>
              <w:spacing w:line="240" w:lineRule="auto"/>
              <w:jc w:val="right"/>
              <w:rPr>
                <w:ins w:id="923" w:author="赖源 财政所" w:date="2022-06-06T11:15:00Z"/>
                <w:rFonts w:ascii="宋体" w:eastAsia="宋体" w:hAnsi="宋体" w:cs="宋体"/>
                <w:kern w:val="0"/>
                <w:sz w:val="18"/>
                <w:szCs w:val="18"/>
              </w:rPr>
            </w:pPr>
            <w:ins w:id="924" w:author="赖源 财政所" w:date="2022-06-06T11:15:00Z">
              <w:r w:rsidRPr="005C3D33">
                <w:rPr>
                  <w:rFonts w:ascii="宋体" w:eastAsia="宋体" w:hAnsi="宋体" w:cs="宋体" w:hint="eastAsia"/>
                  <w:kern w:val="0"/>
                  <w:sz w:val="18"/>
                  <w:szCs w:val="18"/>
                </w:rPr>
                <w:t xml:space="preserve">　</w:t>
              </w:r>
            </w:ins>
          </w:p>
        </w:tc>
        <w:tc>
          <w:tcPr>
            <w:tcW w:w="4030" w:type="dxa"/>
            <w:tcBorders>
              <w:top w:val="nil"/>
              <w:left w:val="nil"/>
              <w:bottom w:val="single" w:sz="4" w:space="0" w:color="auto"/>
              <w:right w:val="single" w:sz="4" w:space="0" w:color="auto"/>
            </w:tcBorders>
            <w:shd w:val="clear" w:color="auto" w:fill="auto"/>
            <w:noWrap/>
            <w:vAlign w:val="bottom"/>
            <w:hideMark/>
          </w:tcPr>
          <w:p w14:paraId="0CD2A1F2" w14:textId="77777777" w:rsidR="005C3D33" w:rsidRPr="005C3D33" w:rsidRDefault="005C3D33" w:rsidP="005C3D33">
            <w:pPr>
              <w:widowControl/>
              <w:spacing w:line="240" w:lineRule="auto"/>
              <w:jc w:val="left"/>
              <w:rPr>
                <w:ins w:id="925" w:author="赖源 财政所" w:date="2022-06-06T11:15:00Z"/>
                <w:rFonts w:ascii="宋体" w:eastAsia="宋体" w:hAnsi="宋体" w:cs="宋体"/>
                <w:kern w:val="0"/>
                <w:sz w:val="18"/>
                <w:szCs w:val="18"/>
              </w:rPr>
            </w:pPr>
            <w:ins w:id="926" w:author="赖源 财政所" w:date="2022-06-06T11:15:00Z">
              <w:r w:rsidRPr="005C3D33">
                <w:rPr>
                  <w:rFonts w:ascii="宋体" w:eastAsia="宋体" w:hAnsi="宋体" w:cs="宋体" w:hint="eastAsia"/>
                  <w:kern w:val="0"/>
                  <w:sz w:val="18"/>
                  <w:szCs w:val="18"/>
                </w:rPr>
                <w:t xml:space="preserve">　</w:t>
              </w:r>
            </w:ins>
          </w:p>
        </w:tc>
        <w:tc>
          <w:tcPr>
            <w:tcW w:w="1220" w:type="dxa"/>
            <w:tcBorders>
              <w:top w:val="nil"/>
              <w:left w:val="nil"/>
              <w:bottom w:val="single" w:sz="4" w:space="0" w:color="auto"/>
              <w:right w:val="single" w:sz="4" w:space="0" w:color="auto"/>
            </w:tcBorders>
            <w:shd w:val="clear" w:color="auto" w:fill="auto"/>
            <w:noWrap/>
            <w:vAlign w:val="bottom"/>
            <w:hideMark/>
          </w:tcPr>
          <w:p w14:paraId="079B65A2" w14:textId="77777777" w:rsidR="005C3D33" w:rsidRPr="005C3D33" w:rsidRDefault="005C3D33" w:rsidP="005C3D33">
            <w:pPr>
              <w:widowControl/>
              <w:spacing w:line="240" w:lineRule="auto"/>
              <w:jc w:val="left"/>
              <w:rPr>
                <w:ins w:id="927" w:author="赖源 财政所" w:date="2022-06-06T11:15:00Z"/>
                <w:rFonts w:ascii="宋体" w:eastAsia="宋体" w:hAnsi="宋体" w:cs="宋体"/>
                <w:kern w:val="0"/>
                <w:sz w:val="18"/>
                <w:szCs w:val="18"/>
              </w:rPr>
            </w:pPr>
            <w:ins w:id="928" w:author="赖源 财政所" w:date="2022-06-06T11:15:00Z">
              <w:r w:rsidRPr="005C3D33">
                <w:rPr>
                  <w:rFonts w:ascii="宋体" w:eastAsia="宋体" w:hAnsi="宋体" w:cs="宋体" w:hint="eastAsia"/>
                  <w:kern w:val="0"/>
                  <w:sz w:val="18"/>
                  <w:szCs w:val="18"/>
                </w:rPr>
                <w:t xml:space="preserve">　</w:t>
              </w:r>
            </w:ins>
          </w:p>
        </w:tc>
      </w:tr>
      <w:tr w:rsidR="005C3D33" w:rsidRPr="005C3D33" w14:paraId="2D00E3DF" w14:textId="77777777" w:rsidTr="005C3D33">
        <w:trPr>
          <w:trHeight w:val="495"/>
          <w:ins w:id="929" w:author="赖源 财政所" w:date="2022-06-06T11:15:00Z"/>
        </w:trPr>
        <w:tc>
          <w:tcPr>
            <w:tcW w:w="1690" w:type="dxa"/>
            <w:tcBorders>
              <w:top w:val="nil"/>
              <w:left w:val="single" w:sz="4" w:space="0" w:color="auto"/>
              <w:bottom w:val="single" w:sz="4" w:space="0" w:color="auto"/>
              <w:right w:val="single" w:sz="4" w:space="0" w:color="auto"/>
            </w:tcBorders>
            <w:shd w:val="clear" w:color="auto" w:fill="auto"/>
            <w:vAlign w:val="bottom"/>
            <w:hideMark/>
          </w:tcPr>
          <w:p w14:paraId="023D46EF" w14:textId="77777777" w:rsidR="005C3D33" w:rsidRPr="005C3D33" w:rsidRDefault="005C3D33" w:rsidP="005C3D33">
            <w:pPr>
              <w:widowControl/>
              <w:spacing w:line="240" w:lineRule="auto"/>
              <w:jc w:val="left"/>
              <w:rPr>
                <w:ins w:id="930" w:author="赖源 财政所" w:date="2022-06-06T11:15:00Z"/>
                <w:rFonts w:ascii="宋体" w:eastAsia="宋体" w:hAnsi="宋体" w:cs="宋体"/>
                <w:kern w:val="0"/>
                <w:sz w:val="18"/>
                <w:szCs w:val="18"/>
              </w:rPr>
            </w:pPr>
            <w:ins w:id="931" w:author="赖源 财政所" w:date="2022-06-06T11:15:00Z">
              <w:r w:rsidRPr="005C3D33">
                <w:rPr>
                  <w:rFonts w:ascii="宋体" w:eastAsia="宋体" w:hAnsi="宋体" w:cs="宋体" w:hint="eastAsia"/>
                  <w:kern w:val="0"/>
                  <w:sz w:val="18"/>
                  <w:szCs w:val="18"/>
                </w:rPr>
                <w:t xml:space="preserve">　</w:t>
              </w:r>
            </w:ins>
          </w:p>
        </w:tc>
        <w:tc>
          <w:tcPr>
            <w:tcW w:w="1220" w:type="dxa"/>
            <w:tcBorders>
              <w:top w:val="nil"/>
              <w:left w:val="nil"/>
              <w:bottom w:val="nil"/>
              <w:right w:val="single" w:sz="4" w:space="0" w:color="auto"/>
            </w:tcBorders>
            <w:shd w:val="clear" w:color="auto" w:fill="auto"/>
            <w:vAlign w:val="center"/>
            <w:hideMark/>
          </w:tcPr>
          <w:p w14:paraId="03D6E99D" w14:textId="77777777" w:rsidR="005C3D33" w:rsidRPr="005C3D33" w:rsidRDefault="005C3D33" w:rsidP="005C3D33">
            <w:pPr>
              <w:widowControl/>
              <w:spacing w:line="240" w:lineRule="auto"/>
              <w:jc w:val="right"/>
              <w:rPr>
                <w:ins w:id="932" w:author="赖源 财政所" w:date="2022-06-06T11:15:00Z"/>
                <w:rFonts w:ascii="宋体" w:eastAsia="宋体" w:hAnsi="宋体" w:cs="宋体"/>
                <w:kern w:val="0"/>
                <w:sz w:val="18"/>
                <w:szCs w:val="18"/>
              </w:rPr>
            </w:pPr>
            <w:ins w:id="933" w:author="赖源 财政所" w:date="2022-06-06T11:15:00Z">
              <w:r w:rsidRPr="005C3D33">
                <w:rPr>
                  <w:rFonts w:ascii="宋体" w:eastAsia="宋体" w:hAnsi="宋体" w:cs="宋体" w:hint="eastAsia"/>
                  <w:kern w:val="0"/>
                  <w:sz w:val="18"/>
                  <w:szCs w:val="18"/>
                </w:rPr>
                <w:t xml:space="preserve">　</w:t>
              </w:r>
            </w:ins>
          </w:p>
        </w:tc>
        <w:tc>
          <w:tcPr>
            <w:tcW w:w="4030" w:type="dxa"/>
            <w:tcBorders>
              <w:top w:val="nil"/>
              <w:left w:val="nil"/>
              <w:bottom w:val="single" w:sz="4" w:space="0" w:color="auto"/>
              <w:right w:val="single" w:sz="4" w:space="0" w:color="auto"/>
            </w:tcBorders>
            <w:shd w:val="clear" w:color="auto" w:fill="auto"/>
            <w:noWrap/>
            <w:vAlign w:val="bottom"/>
            <w:hideMark/>
          </w:tcPr>
          <w:p w14:paraId="66CCD4A6" w14:textId="77777777" w:rsidR="005C3D33" w:rsidRPr="005C3D33" w:rsidRDefault="005C3D33" w:rsidP="005C3D33">
            <w:pPr>
              <w:widowControl/>
              <w:spacing w:line="240" w:lineRule="auto"/>
              <w:jc w:val="left"/>
              <w:rPr>
                <w:ins w:id="934" w:author="赖源 财政所" w:date="2022-06-06T11:15:00Z"/>
                <w:rFonts w:ascii="宋体" w:eastAsia="宋体" w:hAnsi="宋体" w:cs="宋体"/>
                <w:kern w:val="0"/>
                <w:sz w:val="18"/>
                <w:szCs w:val="18"/>
              </w:rPr>
            </w:pPr>
            <w:ins w:id="935" w:author="赖源 财政所" w:date="2022-06-06T11:15:00Z">
              <w:r w:rsidRPr="005C3D33">
                <w:rPr>
                  <w:rFonts w:ascii="宋体" w:eastAsia="宋体" w:hAnsi="宋体" w:cs="宋体" w:hint="eastAsia"/>
                  <w:kern w:val="0"/>
                  <w:sz w:val="18"/>
                  <w:szCs w:val="18"/>
                </w:rPr>
                <w:t xml:space="preserve">　</w:t>
              </w:r>
            </w:ins>
          </w:p>
        </w:tc>
        <w:tc>
          <w:tcPr>
            <w:tcW w:w="1220" w:type="dxa"/>
            <w:tcBorders>
              <w:top w:val="nil"/>
              <w:left w:val="nil"/>
              <w:bottom w:val="nil"/>
              <w:right w:val="single" w:sz="4" w:space="0" w:color="auto"/>
            </w:tcBorders>
            <w:shd w:val="clear" w:color="auto" w:fill="auto"/>
            <w:noWrap/>
            <w:vAlign w:val="bottom"/>
            <w:hideMark/>
          </w:tcPr>
          <w:p w14:paraId="5B06C002" w14:textId="77777777" w:rsidR="005C3D33" w:rsidRPr="005C3D33" w:rsidRDefault="005C3D33" w:rsidP="005C3D33">
            <w:pPr>
              <w:widowControl/>
              <w:spacing w:line="240" w:lineRule="auto"/>
              <w:jc w:val="left"/>
              <w:rPr>
                <w:ins w:id="936" w:author="赖源 财政所" w:date="2022-06-06T11:15:00Z"/>
                <w:rFonts w:ascii="宋体" w:eastAsia="宋体" w:hAnsi="宋体" w:cs="宋体"/>
                <w:kern w:val="0"/>
                <w:sz w:val="18"/>
                <w:szCs w:val="18"/>
              </w:rPr>
            </w:pPr>
            <w:ins w:id="937" w:author="赖源 财政所" w:date="2022-06-06T11:15:00Z">
              <w:r w:rsidRPr="005C3D33">
                <w:rPr>
                  <w:rFonts w:ascii="宋体" w:eastAsia="宋体" w:hAnsi="宋体" w:cs="宋体" w:hint="eastAsia"/>
                  <w:kern w:val="0"/>
                  <w:sz w:val="18"/>
                  <w:szCs w:val="18"/>
                </w:rPr>
                <w:t xml:space="preserve">　</w:t>
              </w:r>
            </w:ins>
          </w:p>
        </w:tc>
      </w:tr>
      <w:tr w:rsidR="005C3D33" w:rsidRPr="005C3D33" w14:paraId="09B07C9D" w14:textId="77777777" w:rsidTr="005C3D33">
        <w:trPr>
          <w:trHeight w:val="495"/>
          <w:ins w:id="938" w:author="赖源 财政所" w:date="2022-06-06T11:15:00Z"/>
        </w:trPr>
        <w:tc>
          <w:tcPr>
            <w:tcW w:w="1690" w:type="dxa"/>
            <w:tcBorders>
              <w:top w:val="nil"/>
              <w:left w:val="single" w:sz="4" w:space="0" w:color="auto"/>
              <w:bottom w:val="single" w:sz="4" w:space="0" w:color="auto"/>
              <w:right w:val="nil"/>
            </w:tcBorders>
            <w:shd w:val="clear" w:color="000000" w:fill="FFFFFF"/>
            <w:vAlign w:val="center"/>
            <w:hideMark/>
          </w:tcPr>
          <w:p w14:paraId="16329F02" w14:textId="77777777" w:rsidR="005C3D33" w:rsidRPr="005C3D33" w:rsidRDefault="005C3D33" w:rsidP="005C3D33">
            <w:pPr>
              <w:widowControl/>
              <w:spacing w:line="240" w:lineRule="auto"/>
              <w:jc w:val="center"/>
              <w:rPr>
                <w:ins w:id="939" w:author="赖源 财政所" w:date="2022-06-06T11:15:00Z"/>
                <w:rFonts w:ascii="宋体" w:eastAsia="宋体" w:hAnsi="宋体" w:cs="宋体"/>
                <w:kern w:val="0"/>
                <w:sz w:val="20"/>
                <w:szCs w:val="20"/>
              </w:rPr>
            </w:pPr>
            <w:ins w:id="940" w:author="赖源 财政所" w:date="2022-06-06T11:15:00Z">
              <w:r w:rsidRPr="005C3D33">
                <w:rPr>
                  <w:rFonts w:ascii="宋体" w:eastAsia="宋体" w:hAnsi="宋体" w:cs="宋体" w:hint="eastAsia"/>
                  <w:kern w:val="0"/>
                  <w:sz w:val="20"/>
                  <w:szCs w:val="20"/>
                </w:rPr>
                <w:t>收      入      总      计</w:t>
              </w:r>
            </w:ins>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ABDA9" w14:textId="77777777" w:rsidR="005C3D33" w:rsidRPr="005C3D33" w:rsidRDefault="005C3D33" w:rsidP="005C3D33">
            <w:pPr>
              <w:widowControl/>
              <w:spacing w:line="240" w:lineRule="auto"/>
              <w:jc w:val="right"/>
              <w:rPr>
                <w:ins w:id="941" w:author="赖源 财政所" w:date="2022-06-06T11:15:00Z"/>
                <w:rFonts w:ascii="宋体" w:eastAsia="宋体" w:hAnsi="宋体" w:cs="宋体"/>
                <w:kern w:val="0"/>
                <w:sz w:val="20"/>
                <w:szCs w:val="20"/>
              </w:rPr>
            </w:pPr>
            <w:ins w:id="942" w:author="赖源 财政所" w:date="2022-06-06T11:15:00Z">
              <w:r w:rsidRPr="005C3D33">
                <w:rPr>
                  <w:rFonts w:ascii="宋体" w:eastAsia="宋体" w:hAnsi="宋体" w:cs="宋体" w:hint="eastAsia"/>
                  <w:kern w:val="0"/>
                  <w:sz w:val="20"/>
                  <w:szCs w:val="20"/>
                </w:rPr>
                <w:t>349.69</w:t>
              </w:r>
            </w:ins>
          </w:p>
        </w:tc>
        <w:tc>
          <w:tcPr>
            <w:tcW w:w="4030" w:type="dxa"/>
            <w:tcBorders>
              <w:top w:val="nil"/>
              <w:left w:val="nil"/>
              <w:bottom w:val="single" w:sz="4" w:space="0" w:color="auto"/>
              <w:right w:val="nil"/>
            </w:tcBorders>
            <w:shd w:val="clear" w:color="auto" w:fill="auto"/>
            <w:noWrap/>
            <w:vAlign w:val="center"/>
            <w:hideMark/>
          </w:tcPr>
          <w:p w14:paraId="4A1ABD22" w14:textId="77777777" w:rsidR="005C3D33" w:rsidRPr="005C3D33" w:rsidRDefault="005C3D33" w:rsidP="005C3D33">
            <w:pPr>
              <w:widowControl/>
              <w:spacing w:line="240" w:lineRule="auto"/>
              <w:jc w:val="center"/>
              <w:rPr>
                <w:ins w:id="943" w:author="赖源 财政所" w:date="2022-06-06T11:15:00Z"/>
                <w:rFonts w:ascii="宋体" w:eastAsia="宋体" w:hAnsi="宋体" w:cs="宋体"/>
                <w:kern w:val="0"/>
                <w:sz w:val="20"/>
                <w:szCs w:val="20"/>
              </w:rPr>
            </w:pPr>
            <w:ins w:id="944" w:author="赖源 财政所" w:date="2022-06-06T11:15:00Z">
              <w:r w:rsidRPr="005C3D33">
                <w:rPr>
                  <w:rFonts w:ascii="宋体" w:eastAsia="宋体" w:hAnsi="宋体" w:cs="宋体" w:hint="eastAsia"/>
                  <w:kern w:val="0"/>
                  <w:sz w:val="20"/>
                  <w:szCs w:val="20"/>
                </w:rPr>
                <w:t xml:space="preserve">支　　</w:t>
              </w:r>
              <w:proofErr w:type="gramStart"/>
              <w:r w:rsidRPr="005C3D33">
                <w:rPr>
                  <w:rFonts w:ascii="宋体" w:eastAsia="宋体" w:hAnsi="宋体" w:cs="宋体" w:hint="eastAsia"/>
                  <w:kern w:val="0"/>
                  <w:sz w:val="20"/>
                  <w:szCs w:val="20"/>
                </w:rPr>
                <w:t xml:space="preserve">　</w:t>
              </w:r>
              <w:proofErr w:type="gramEnd"/>
              <w:r w:rsidRPr="005C3D33">
                <w:rPr>
                  <w:rFonts w:ascii="宋体" w:eastAsia="宋体" w:hAnsi="宋体" w:cs="宋体" w:hint="eastAsia"/>
                  <w:kern w:val="0"/>
                  <w:sz w:val="20"/>
                  <w:szCs w:val="20"/>
                </w:rPr>
                <w:t xml:space="preserve">出　　</w:t>
              </w:r>
              <w:proofErr w:type="gramStart"/>
              <w:r w:rsidRPr="005C3D33">
                <w:rPr>
                  <w:rFonts w:ascii="宋体" w:eastAsia="宋体" w:hAnsi="宋体" w:cs="宋体" w:hint="eastAsia"/>
                  <w:kern w:val="0"/>
                  <w:sz w:val="20"/>
                  <w:szCs w:val="20"/>
                </w:rPr>
                <w:t xml:space="preserve">　</w:t>
              </w:r>
              <w:proofErr w:type="gramEnd"/>
              <w:r w:rsidRPr="005C3D33">
                <w:rPr>
                  <w:rFonts w:ascii="宋体" w:eastAsia="宋体" w:hAnsi="宋体" w:cs="宋体" w:hint="eastAsia"/>
                  <w:kern w:val="0"/>
                  <w:sz w:val="20"/>
                  <w:szCs w:val="20"/>
                </w:rPr>
                <w:t xml:space="preserve">总　　</w:t>
              </w:r>
              <w:proofErr w:type="gramStart"/>
              <w:r w:rsidRPr="005C3D33">
                <w:rPr>
                  <w:rFonts w:ascii="宋体" w:eastAsia="宋体" w:hAnsi="宋体" w:cs="宋体" w:hint="eastAsia"/>
                  <w:kern w:val="0"/>
                  <w:sz w:val="20"/>
                  <w:szCs w:val="20"/>
                </w:rPr>
                <w:t xml:space="preserve">　</w:t>
              </w:r>
              <w:proofErr w:type="gramEnd"/>
              <w:r w:rsidRPr="005C3D33">
                <w:rPr>
                  <w:rFonts w:ascii="宋体" w:eastAsia="宋体" w:hAnsi="宋体" w:cs="宋体" w:hint="eastAsia"/>
                  <w:kern w:val="0"/>
                  <w:sz w:val="20"/>
                  <w:szCs w:val="20"/>
                </w:rPr>
                <w:t>计</w:t>
              </w:r>
            </w:ins>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698CA" w14:textId="77777777" w:rsidR="005C3D33" w:rsidRPr="005C3D33" w:rsidRDefault="005C3D33" w:rsidP="005C3D33">
            <w:pPr>
              <w:widowControl/>
              <w:spacing w:line="240" w:lineRule="auto"/>
              <w:jc w:val="right"/>
              <w:rPr>
                <w:ins w:id="945" w:author="赖源 财政所" w:date="2022-06-06T11:15:00Z"/>
                <w:rFonts w:ascii="宋体" w:eastAsia="宋体" w:hAnsi="宋体" w:cs="宋体"/>
                <w:kern w:val="0"/>
                <w:sz w:val="18"/>
                <w:szCs w:val="18"/>
              </w:rPr>
            </w:pPr>
            <w:ins w:id="946" w:author="赖源 财政所" w:date="2022-06-06T11:15:00Z">
              <w:r w:rsidRPr="005C3D33">
                <w:rPr>
                  <w:rFonts w:ascii="宋体" w:eastAsia="宋体" w:hAnsi="宋体" w:cs="宋体" w:hint="eastAsia"/>
                  <w:kern w:val="0"/>
                  <w:sz w:val="18"/>
                  <w:szCs w:val="18"/>
                </w:rPr>
                <w:t>349.69</w:t>
              </w:r>
            </w:ins>
          </w:p>
        </w:tc>
      </w:tr>
    </w:tbl>
    <w:p w14:paraId="31F255F5" w14:textId="0B51CA89" w:rsidR="00CC0D47" w:rsidDel="005C3D33" w:rsidRDefault="005C7642">
      <w:pPr>
        <w:tabs>
          <w:tab w:val="left" w:pos="7513"/>
        </w:tabs>
        <w:adjustRightInd w:val="0"/>
        <w:snapToGrid w:val="0"/>
        <w:spacing w:line="600" w:lineRule="exact"/>
        <w:rPr>
          <w:del w:id="947" w:author="赖源 财政所" w:date="2022-06-06T11:15:00Z"/>
          <w:rFonts w:ascii="仿宋" w:eastAsia="仿宋" w:hAnsi="仿宋"/>
          <w:sz w:val="32"/>
          <w:szCs w:val="32"/>
        </w:rPr>
      </w:pPr>
      <w:del w:id="948" w:author="赖源 财政所" w:date="2022-06-06T11:15:00Z">
        <w:r w:rsidDel="005C3D33">
          <w:rPr>
            <w:rFonts w:asciiTheme="majorEastAsia" w:eastAsiaTheme="majorEastAsia" w:hAnsiTheme="majorEastAsia" w:cs="Times New Roman"/>
            <w:kern w:val="0"/>
            <w:sz w:val="36"/>
            <w:szCs w:val="20"/>
          </w:rPr>
          <w:delText>……</w:delText>
        </w:r>
      </w:del>
    </w:p>
    <w:p w14:paraId="38D8555F" w14:textId="77777777" w:rsidR="00CC0D47" w:rsidRDefault="005C7642">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五、一般公共预算拨款支出预算表</w:t>
      </w:r>
    </w:p>
    <w:tbl>
      <w:tblPr>
        <w:tblW w:w="8420" w:type="dxa"/>
        <w:tblInd w:w="108" w:type="dxa"/>
        <w:tblLook w:val="04A0" w:firstRow="1" w:lastRow="0" w:firstColumn="1" w:lastColumn="0" w:noHBand="0" w:noVBand="1"/>
      </w:tblPr>
      <w:tblGrid>
        <w:gridCol w:w="1640"/>
        <w:gridCol w:w="2940"/>
        <w:gridCol w:w="1120"/>
        <w:gridCol w:w="1180"/>
        <w:gridCol w:w="1540"/>
      </w:tblGrid>
      <w:tr w:rsidR="005C3D33" w:rsidRPr="005C3D33" w14:paraId="5C912596" w14:textId="77777777" w:rsidTr="005C3D33">
        <w:trPr>
          <w:trHeight w:val="810"/>
          <w:ins w:id="949" w:author="赖源 财政所" w:date="2022-06-06T11:16:00Z"/>
        </w:trPr>
        <w:tc>
          <w:tcPr>
            <w:tcW w:w="1640" w:type="dxa"/>
            <w:tcBorders>
              <w:top w:val="nil"/>
              <w:left w:val="nil"/>
              <w:bottom w:val="nil"/>
              <w:right w:val="nil"/>
            </w:tcBorders>
            <w:shd w:val="clear" w:color="auto" w:fill="auto"/>
            <w:noWrap/>
            <w:vAlign w:val="bottom"/>
            <w:hideMark/>
          </w:tcPr>
          <w:p w14:paraId="55114F16" w14:textId="77777777" w:rsidR="005C3D33" w:rsidRPr="005C3D33" w:rsidRDefault="005C3D33" w:rsidP="005C3D33">
            <w:pPr>
              <w:widowControl/>
              <w:spacing w:line="240" w:lineRule="auto"/>
              <w:jc w:val="left"/>
              <w:rPr>
                <w:ins w:id="950" w:author="赖源 财政所" w:date="2022-06-06T11:16:00Z"/>
                <w:rFonts w:ascii="Times New Roman" w:eastAsia="Times New Roman" w:hAnsi="Times New Roman" w:cs="Times New Roman"/>
                <w:kern w:val="0"/>
                <w:sz w:val="20"/>
                <w:szCs w:val="20"/>
              </w:rPr>
            </w:pPr>
          </w:p>
        </w:tc>
        <w:tc>
          <w:tcPr>
            <w:tcW w:w="6780" w:type="dxa"/>
            <w:gridSpan w:val="4"/>
            <w:tcBorders>
              <w:top w:val="nil"/>
              <w:left w:val="nil"/>
              <w:bottom w:val="nil"/>
              <w:right w:val="nil"/>
            </w:tcBorders>
            <w:shd w:val="clear" w:color="auto" w:fill="auto"/>
            <w:noWrap/>
            <w:vAlign w:val="center"/>
            <w:hideMark/>
          </w:tcPr>
          <w:p w14:paraId="1413F455" w14:textId="77777777" w:rsidR="005C3D33" w:rsidRPr="005C3D33" w:rsidRDefault="005C3D33" w:rsidP="005C3D33">
            <w:pPr>
              <w:widowControl/>
              <w:spacing w:line="240" w:lineRule="auto"/>
              <w:jc w:val="left"/>
              <w:rPr>
                <w:ins w:id="951" w:author="赖源 财政所" w:date="2022-06-06T11:16:00Z"/>
                <w:rFonts w:ascii="宋体" w:eastAsia="宋体" w:hAnsi="宋体" w:cs="宋体"/>
                <w:kern w:val="0"/>
                <w:sz w:val="32"/>
                <w:szCs w:val="32"/>
              </w:rPr>
            </w:pPr>
            <w:ins w:id="952" w:author="赖源 财政所" w:date="2022-06-06T11:16:00Z">
              <w:r w:rsidRPr="005C3D33">
                <w:rPr>
                  <w:rFonts w:ascii="宋体" w:eastAsia="宋体" w:hAnsi="宋体" w:cs="宋体" w:hint="eastAsia"/>
                  <w:kern w:val="0"/>
                  <w:sz w:val="32"/>
                  <w:szCs w:val="32"/>
                </w:rPr>
                <w:t>2020年度一般公共预算拨款支出预算表</w:t>
              </w:r>
            </w:ins>
          </w:p>
        </w:tc>
      </w:tr>
      <w:tr w:rsidR="005C3D33" w:rsidRPr="005C3D33" w14:paraId="475808DC" w14:textId="77777777" w:rsidTr="005C3D33">
        <w:trPr>
          <w:trHeight w:val="480"/>
          <w:ins w:id="953" w:author="赖源 财政所" w:date="2022-06-06T11:16:00Z"/>
        </w:trPr>
        <w:tc>
          <w:tcPr>
            <w:tcW w:w="1640" w:type="dxa"/>
            <w:tcBorders>
              <w:top w:val="nil"/>
              <w:left w:val="nil"/>
              <w:bottom w:val="nil"/>
              <w:right w:val="nil"/>
            </w:tcBorders>
            <w:shd w:val="clear" w:color="auto" w:fill="auto"/>
            <w:noWrap/>
            <w:vAlign w:val="bottom"/>
            <w:hideMark/>
          </w:tcPr>
          <w:p w14:paraId="475BDAFC" w14:textId="77777777" w:rsidR="005C3D33" w:rsidRPr="005C3D33" w:rsidRDefault="005C3D33" w:rsidP="005C3D33">
            <w:pPr>
              <w:widowControl/>
              <w:spacing w:line="240" w:lineRule="auto"/>
              <w:jc w:val="left"/>
              <w:rPr>
                <w:ins w:id="954" w:author="赖源 财政所" w:date="2022-06-06T11:16:00Z"/>
                <w:rFonts w:ascii="宋体" w:eastAsia="宋体" w:hAnsi="宋体" w:cs="宋体"/>
                <w:kern w:val="0"/>
                <w:sz w:val="32"/>
                <w:szCs w:val="32"/>
              </w:rPr>
            </w:pPr>
          </w:p>
        </w:tc>
        <w:tc>
          <w:tcPr>
            <w:tcW w:w="5240" w:type="dxa"/>
            <w:gridSpan w:val="3"/>
            <w:tcBorders>
              <w:top w:val="nil"/>
              <w:left w:val="nil"/>
              <w:bottom w:val="nil"/>
              <w:right w:val="nil"/>
            </w:tcBorders>
            <w:shd w:val="clear" w:color="auto" w:fill="auto"/>
            <w:noWrap/>
            <w:vAlign w:val="center"/>
            <w:hideMark/>
          </w:tcPr>
          <w:p w14:paraId="29ECDA2D" w14:textId="77777777" w:rsidR="005C3D33" w:rsidRPr="005C3D33" w:rsidRDefault="005C3D33" w:rsidP="005C3D33">
            <w:pPr>
              <w:widowControl/>
              <w:spacing w:line="240" w:lineRule="auto"/>
              <w:jc w:val="left"/>
              <w:rPr>
                <w:ins w:id="955" w:author="赖源 财政所" w:date="2022-06-06T11:16:00Z"/>
                <w:rFonts w:ascii="Times New Roman" w:eastAsia="Times New Roman" w:hAnsi="Times New Roman" w:cs="Times New Roman"/>
                <w:kern w:val="0"/>
                <w:sz w:val="20"/>
                <w:szCs w:val="20"/>
              </w:rPr>
            </w:pPr>
          </w:p>
        </w:tc>
        <w:tc>
          <w:tcPr>
            <w:tcW w:w="1540" w:type="dxa"/>
            <w:tcBorders>
              <w:top w:val="nil"/>
              <w:left w:val="nil"/>
              <w:bottom w:val="nil"/>
              <w:right w:val="nil"/>
            </w:tcBorders>
            <w:shd w:val="clear" w:color="auto" w:fill="auto"/>
            <w:noWrap/>
            <w:vAlign w:val="center"/>
            <w:hideMark/>
          </w:tcPr>
          <w:p w14:paraId="7E7AC803" w14:textId="77777777" w:rsidR="005C3D33" w:rsidRPr="005C3D33" w:rsidRDefault="005C3D33" w:rsidP="005C3D33">
            <w:pPr>
              <w:widowControl/>
              <w:spacing w:line="240" w:lineRule="auto"/>
              <w:jc w:val="right"/>
              <w:rPr>
                <w:ins w:id="956" w:author="赖源 财政所" w:date="2022-06-06T11:16:00Z"/>
                <w:rFonts w:ascii="宋体" w:eastAsia="宋体" w:hAnsi="宋体" w:cs="宋体"/>
                <w:kern w:val="0"/>
                <w:sz w:val="18"/>
                <w:szCs w:val="18"/>
              </w:rPr>
            </w:pPr>
            <w:ins w:id="957" w:author="赖源 财政所" w:date="2022-06-06T11:16:00Z">
              <w:r w:rsidRPr="005C3D33">
                <w:rPr>
                  <w:rFonts w:ascii="宋体" w:eastAsia="宋体" w:hAnsi="宋体" w:cs="宋体" w:hint="eastAsia"/>
                  <w:kern w:val="0"/>
                  <w:sz w:val="18"/>
                  <w:szCs w:val="18"/>
                </w:rPr>
                <w:t>单位：万元</w:t>
              </w:r>
            </w:ins>
          </w:p>
        </w:tc>
      </w:tr>
      <w:tr w:rsidR="005C3D33" w:rsidRPr="005C3D33" w14:paraId="2A4ED9D3" w14:textId="77777777" w:rsidTr="005C3D33">
        <w:trPr>
          <w:trHeight w:val="555"/>
          <w:ins w:id="958" w:author="赖源 财政所" w:date="2022-06-06T11:16:00Z"/>
        </w:trPr>
        <w:tc>
          <w:tcPr>
            <w:tcW w:w="1640"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1758BDCF" w14:textId="77777777" w:rsidR="005C3D33" w:rsidRPr="005C3D33" w:rsidRDefault="005C3D33" w:rsidP="005C3D33">
            <w:pPr>
              <w:widowControl/>
              <w:spacing w:line="240" w:lineRule="auto"/>
              <w:jc w:val="center"/>
              <w:rPr>
                <w:ins w:id="959" w:author="赖源 财政所" w:date="2022-06-06T11:16:00Z"/>
                <w:rFonts w:ascii="宋体" w:eastAsia="宋体" w:hAnsi="宋体" w:cs="宋体"/>
                <w:kern w:val="0"/>
                <w:sz w:val="18"/>
                <w:szCs w:val="18"/>
              </w:rPr>
            </w:pPr>
            <w:ins w:id="960" w:author="赖源 财政所" w:date="2022-06-06T11:16:00Z">
              <w:r w:rsidRPr="005C3D33">
                <w:rPr>
                  <w:rFonts w:ascii="宋体" w:eastAsia="宋体" w:hAnsi="宋体" w:cs="宋体" w:hint="eastAsia"/>
                  <w:kern w:val="0"/>
                  <w:sz w:val="18"/>
                  <w:szCs w:val="18"/>
                </w:rPr>
                <w:t>科目编码</w:t>
              </w:r>
            </w:ins>
          </w:p>
        </w:tc>
        <w:tc>
          <w:tcPr>
            <w:tcW w:w="2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767887" w14:textId="77777777" w:rsidR="005C3D33" w:rsidRPr="005C3D33" w:rsidRDefault="005C3D33" w:rsidP="005C3D33">
            <w:pPr>
              <w:widowControl/>
              <w:spacing w:line="240" w:lineRule="auto"/>
              <w:jc w:val="center"/>
              <w:rPr>
                <w:ins w:id="961" w:author="赖源 财政所" w:date="2022-06-06T11:16:00Z"/>
                <w:rFonts w:ascii="宋体" w:eastAsia="宋体" w:hAnsi="宋体" w:cs="宋体"/>
                <w:kern w:val="0"/>
                <w:sz w:val="18"/>
                <w:szCs w:val="18"/>
              </w:rPr>
            </w:pPr>
            <w:ins w:id="962" w:author="赖源 财政所" w:date="2022-06-06T11:16:00Z">
              <w:r w:rsidRPr="005C3D33">
                <w:rPr>
                  <w:rFonts w:ascii="宋体" w:eastAsia="宋体" w:hAnsi="宋体" w:cs="宋体" w:hint="eastAsia"/>
                  <w:kern w:val="0"/>
                  <w:sz w:val="18"/>
                  <w:szCs w:val="18"/>
                </w:rPr>
                <w:t>科目名称</w:t>
              </w:r>
            </w:ins>
          </w:p>
        </w:tc>
        <w:tc>
          <w:tcPr>
            <w:tcW w:w="1120"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55FAB413" w14:textId="77777777" w:rsidR="005C3D33" w:rsidRPr="005C3D33" w:rsidRDefault="005C3D33" w:rsidP="005C3D33">
            <w:pPr>
              <w:widowControl/>
              <w:spacing w:line="240" w:lineRule="auto"/>
              <w:jc w:val="center"/>
              <w:rPr>
                <w:ins w:id="963" w:author="赖源 财政所" w:date="2022-06-06T11:16:00Z"/>
                <w:rFonts w:ascii="宋体" w:eastAsia="宋体" w:hAnsi="宋体" w:cs="宋体"/>
                <w:kern w:val="0"/>
                <w:sz w:val="18"/>
                <w:szCs w:val="18"/>
              </w:rPr>
            </w:pPr>
            <w:ins w:id="964" w:author="赖源 财政所" w:date="2022-06-06T11:16:00Z">
              <w:r w:rsidRPr="005C3D33">
                <w:rPr>
                  <w:rFonts w:ascii="宋体" w:eastAsia="宋体" w:hAnsi="宋体" w:cs="宋体" w:hint="eastAsia"/>
                  <w:kern w:val="0"/>
                  <w:sz w:val="18"/>
                  <w:szCs w:val="18"/>
                </w:rPr>
                <w:t>合计</w:t>
              </w:r>
            </w:ins>
          </w:p>
        </w:tc>
        <w:tc>
          <w:tcPr>
            <w:tcW w:w="27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DB1F5D" w14:textId="77777777" w:rsidR="005C3D33" w:rsidRPr="005C3D33" w:rsidRDefault="005C3D33" w:rsidP="005C3D33">
            <w:pPr>
              <w:widowControl/>
              <w:spacing w:line="240" w:lineRule="auto"/>
              <w:jc w:val="center"/>
              <w:rPr>
                <w:ins w:id="965" w:author="赖源 财政所" w:date="2022-06-06T11:16:00Z"/>
                <w:rFonts w:ascii="宋体" w:eastAsia="宋体" w:hAnsi="宋体" w:cs="宋体"/>
                <w:kern w:val="0"/>
                <w:sz w:val="18"/>
                <w:szCs w:val="18"/>
              </w:rPr>
            </w:pPr>
            <w:ins w:id="966" w:author="赖源 财政所" w:date="2022-06-06T11:16:00Z">
              <w:r w:rsidRPr="005C3D33">
                <w:rPr>
                  <w:rFonts w:ascii="宋体" w:eastAsia="宋体" w:hAnsi="宋体" w:cs="宋体" w:hint="eastAsia"/>
                  <w:kern w:val="0"/>
                  <w:sz w:val="18"/>
                  <w:szCs w:val="18"/>
                </w:rPr>
                <w:t>其中：</w:t>
              </w:r>
            </w:ins>
          </w:p>
        </w:tc>
      </w:tr>
      <w:tr w:rsidR="005C3D33" w:rsidRPr="005C3D33" w14:paraId="1DF85B27" w14:textId="77777777" w:rsidTr="005C3D33">
        <w:trPr>
          <w:trHeight w:val="555"/>
          <w:ins w:id="967" w:author="赖源 财政所" w:date="2022-06-06T11:16:00Z"/>
        </w:trPr>
        <w:tc>
          <w:tcPr>
            <w:tcW w:w="1640" w:type="dxa"/>
            <w:vMerge/>
            <w:tcBorders>
              <w:top w:val="single" w:sz="4" w:space="0" w:color="auto"/>
              <w:left w:val="single" w:sz="4" w:space="0" w:color="auto"/>
              <w:bottom w:val="single" w:sz="4" w:space="0" w:color="auto"/>
              <w:right w:val="nil"/>
            </w:tcBorders>
            <w:vAlign w:val="center"/>
            <w:hideMark/>
          </w:tcPr>
          <w:p w14:paraId="2E073F7B" w14:textId="77777777" w:rsidR="005C3D33" w:rsidRPr="005C3D33" w:rsidRDefault="005C3D33" w:rsidP="005C3D33">
            <w:pPr>
              <w:widowControl/>
              <w:spacing w:line="240" w:lineRule="auto"/>
              <w:jc w:val="left"/>
              <w:rPr>
                <w:ins w:id="968" w:author="赖源 财政所" w:date="2022-06-06T11:16:00Z"/>
                <w:rFonts w:ascii="宋体" w:eastAsia="宋体" w:hAnsi="宋体" w:cs="宋体"/>
                <w:kern w:val="0"/>
                <w:sz w:val="18"/>
                <w:szCs w:val="18"/>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671B24A1" w14:textId="77777777" w:rsidR="005C3D33" w:rsidRPr="005C3D33" w:rsidRDefault="005C3D33" w:rsidP="005C3D33">
            <w:pPr>
              <w:widowControl/>
              <w:spacing w:line="240" w:lineRule="auto"/>
              <w:jc w:val="left"/>
              <w:rPr>
                <w:ins w:id="969" w:author="赖源 财政所" w:date="2022-06-06T11:16:00Z"/>
                <w:rFonts w:ascii="宋体" w:eastAsia="宋体" w:hAnsi="宋体" w:cs="宋体"/>
                <w:kern w:val="0"/>
                <w:sz w:val="18"/>
                <w:szCs w:val="18"/>
              </w:rPr>
            </w:pPr>
          </w:p>
        </w:tc>
        <w:tc>
          <w:tcPr>
            <w:tcW w:w="1120" w:type="dxa"/>
            <w:vMerge/>
            <w:tcBorders>
              <w:top w:val="single" w:sz="4" w:space="0" w:color="auto"/>
              <w:left w:val="nil"/>
              <w:bottom w:val="single" w:sz="4" w:space="0" w:color="auto"/>
              <w:right w:val="single" w:sz="4" w:space="0" w:color="auto"/>
            </w:tcBorders>
            <w:vAlign w:val="center"/>
            <w:hideMark/>
          </w:tcPr>
          <w:p w14:paraId="17591141" w14:textId="77777777" w:rsidR="005C3D33" w:rsidRPr="005C3D33" w:rsidRDefault="005C3D33" w:rsidP="005C3D33">
            <w:pPr>
              <w:widowControl/>
              <w:spacing w:line="240" w:lineRule="auto"/>
              <w:jc w:val="left"/>
              <w:rPr>
                <w:ins w:id="970" w:author="赖源 财政所" w:date="2022-06-06T11:16:00Z"/>
                <w:rFonts w:ascii="宋体" w:eastAsia="宋体" w:hAnsi="宋体" w:cs="宋体"/>
                <w:kern w:val="0"/>
                <w:sz w:val="18"/>
                <w:szCs w:val="18"/>
              </w:rPr>
            </w:pPr>
          </w:p>
        </w:tc>
        <w:tc>
          <w:tcPr>
            <w:tcW w:w="1180" w:type="dxa"/>
            <w:tcBorders>
              <w:top w:val="nil"/>
              <w:left w:val="nil"/>
              <w:bottom w:val="nil"/>
              <w:right w:val="single" w:sz="4" w:space="0" w:color="auto"/>
            </w:tcBorders>
            <w:shd w:val="clear" w:color="auto" w:fill="auto"/>
            <w:noWrap/>
            <w:vAlign w:val="center"/>
            <w:hideMark/>
          </w:tcPr>
          <w:p w14:paraId="4EF79925" w14:textId="77777777" w:rsidR="005C3D33" w:rsidRPr="005C3D33" w:rsidRDefault="005C3D33" w:rsidP="005C3D33">
            <w:pPr>
              <w:widowControl/>
              <w:spacing w:line="240" w:lineRule="auto"/>
              <w:jc w:val="center"/>
              <w:rPr>
                <w:ins w:id="971" w:author="赖源 财政所" w:date="2022-06-06T11:16:00Z"/>
                <w:rFonts w:ascii="宋体" w:eastAsia="宋体" w:hAnsi="宋体" w:cs="宋体"/>
                <w:kern w:val="0"/>
                <w:sz w:val="18"/>
                <w:szCs w:val="18"/>
              </w:rPr>
            </w:pPr>
            <w:ins w:id="972" w:author="赖源 财政所" w:date="2022-06-06T11:16:00Z">
              <w:r w:rsidRPr="005C3D33">
                <w:rPr>
                  <w:rFonts w:ascii="宋体" w:eastAsia="宋体" w:hAnsi="宋体" w:cs="宋体" w:hint="eastAsia"/>
                  <w:kern w:val="0"/>
                  <w:sz w:val="18"/>
                  <w:szCs w:val="18"/>
                </w:rPr>
                <w:t>基本支出</w:t>
              </w:r>
            </w:ins>
          </w:p>
        </w:tc>
        <w:tc>
          <w:tcPr>
            <w:tcW w:w="1540" w:type="dxa"/>
            <w:tcBorders>
              <w:top w:val="nil"/>
              <w:left w:val="nil"/>
              <w:bottom w:val="nil"/>
              <w:right w:val="single" w:sz="4" w:space="0" w:color="auto"/>
            </w:tcBorders>
            <w:shd w:val="clear" w:color="auto" w:fill="auto"/>
            <w:noWrap/>
            <w:vAlign w:val="center"/>
            <w:hideMark/>
          </w:tcPr>
          <w:p w14:paraId="0BBAF291" w14:textId="77777777" w:rsidR="005C3D33" w:rsidRPr="005C3D33" w:rsidRDefault="005C3D33" w:rsidP="005C3D33">
            <w:pPr>
              <w:widowControl/>
              <w:spacing w:line="240" w:lineRule="auto"/>
              <w:jc w:val="center"/>
              <w:rPr>
                <w:ins w:id="973" w:author="赖源 财政所" w:date="2022-06-06T11:16:00Z"/>
                <w:rFonts w:ascii="宋体" w:eastAsia="宋体" w:hAnsi="宋体" w:cs="宋体"/>
                <w:kern w:val="0"/>
                <w:sz w:val="18"/>
                <w:szCs w:val="18"/>
              </w:rPr>
            </w:pPr>
            <w:ins w:id="974" w:author="赖源 财政所" w:date="2022-06-06T11:16:00Z">
              <w:r w:rsidRPr="005C3D33">
                <w:rPr>
                  <w:rFonts w:ascii="宋体" w:eastAsia="宋体" w:hAnsi="宋体" w:cs="宋体" w:hint="eastAsia"/>
                  <w:kern w:val="0"/>
                  <w:sz w:val="18"/>
                  <w:szCs w:val="18"/>
                </w:rPr>
                <w:t>项目支出</w:t>
              </w:r>
            </w:ins>
          </w:p>
        </w:tc>
      </w:tr>
      <w:tr w:rsidR="005C3D33" w:rsidRPr="005C3D33" w14:paraId="7C373A1A" w14:textId="77777777" w:rsidTr="005C3D33">
        <w:trPr>
          <w:trHeight w:val="600"/>
          <w:ins w:id="975" w:author="赖源 财政所" w:date="2022-06-06T11:16:00Z"/>
        </w:trPr>
        <w:tc>
          <w:tcPr>
            <w:tcW w:w="1640" w:type="dxa"/>
            <w:tcBorders>
              <w:top w:val="single" w:sz="4" w:space="0" w:color="auto"/>
              <w:left w:val="single" w:sz="4" w:space="0" w:color="auto"/>
              <w:bottom w:val="single" w:sz="4" w:space="0" w:color="auto"/>
              <w:right w:val="nil"/>
            </w:tcBorders>
            <w:shd w:val="clear" w:color="auto" w:fill="auto"/>
            <w:noWrap/>
            <w:vAlign w:val="center"/>
            <w:hideMark/>
          </w:tcPr>
          <w:p w14:paraId="5BCD9CAA" w14:textId="77777777" w:rsidR="005C3D33" w:rsidRPr="005C3D33" w:rsidRDefault="005C3D33" w:rsidP="005C3D33">
            <w:pPr>
              <w:widowControl/>
              <w:spacing w:line="240" w:lineRule="auto"/>
              <w:jc w:val="left"/>
              <w:rPr>
                <w:ins w:id="976" w:author="赖源 财政所" w:date="2022-06-06T11:16:00Z"/>
                <w:rFonts w:ascii="宋体" w:eastAsia="宋体" w:hAnsi="宋体" w:cs="宋体"/>
                <w:kern w:val="0"/>
                <w:sz w:val="18"/>
                <w:szCs w:val="18"/>
              </w:rPr>
            </w:pPr>
            <w:ins w:id="977" w:author="赖源 财政所" w:date="2022-06-06T11:16:00Z">
              <w:r w:rsidRPr="005C3D33">
                <w:rPr>
                  <w:rFonts w:ascii="宋体" w:eastAsia="宋体" w:hAnsi="宋体" w:cs="宋体" w:hint="eastAsia"/>
                  <w:kern w:val="0"/>
                  <w:sz w:val="18"/>
                  <w:szCs w:val="18"/>
                </w:rPr>
                <w:t xml:space="preserve">　</w:t>
              </w:r>
            </w:ins>
          </w:p>
        </w:tc>
        <w:tc>
          <w:tcPr>
            <w:tcW w:w="2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01A1E" w14:textId="77777777" w:rsidR="005C3D33" w:rsidRPr="005C3D33" w:rsidRDefault="005C3D33" w:rsidP="005C3D33">
            <w:pPr>
              <w:widowControl/>
              <w:spacing w:line="240" w:lineRule="auto"/>
              <w:jc w:val="left"/>
              <w:rPr>
                <w:ins w:id="978" w:author="赖源 财政所" w:date="2022-06-06T11:16:00Z"/>
                <w:rFonts w:ascii="宋体" w:eastAsia="宋体" w:hAnsi="宋体" w:cs="宋体"/>
                <w:kern w:val="0"/>
                <w:sz w:val="18"/>
                <w:szCs w:val="18"/>
              </w:rPr>
            </w:pPr>
            <w:ins w:id="979" w:author="赖源 财政所" w:date="2022-06-06T11:16:00Z">
              <w:r w:rsidRPr="005C3D33">
                <w:rPr>
                  <w:rFonts w:ascii="宋体" w:eastAsia="宋体" w:hAnsi="宋体" w:cs="宋体" w:hint="eastAsia"/>
                  <w:kern w:val="0"/>
                  <w:sz w:val="18"/>
                  <w:szCs w:val="18"/>
                </w:rPr>
                <w:t>合计</w:t>
              </w:r>
            </w:ins>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0F6F478" w14:textId="77777777" w:rsidR="005C3D33" w:rsidRPr="005C3D33" w:rsidRDefault="005C3D33" w:rsidP="005C3D33">
            <w:pPr>
              <w:widowControl/>
              <w:spacing w:line="240" w:lineRule="auto"/>
              <w:jc w:val="right"/>
              <w:rPr>
                <w:ins w:id="980" w:author="赖源 财政所" w:date="2022-06-06T11:16:00Z"/>
                <w:rFonts w:ascii="宋体" w:eastAsia="宋体" w:hAnsi="宋体" w:cs="宋体"/>
                <w:kern w:val="0"/>
                <w:sz w:val="18"/>
                <w:szCs w:val="18"/>
              </w:rPr>
            </w:pPr>
            <w:ins w:id="981" w:author="赖源 财政所" w:date="2022-06-06T11:16:00Z">
              <w:r w:rsidRPr="005C3D33">
                <w:rPr>
                  <w:rFonts w:ascii="宋体" w:eastAsia="宋体" w:hAnsi="宋体" w:cs="宋体" w:hint="eastAsia"/>
                  <w:kern w:val="0"/>
                  <w:sz w:val="18"/>
                  <w:szCs w:val="18"/>
                </w:rPr>
                <w:t>349.69</w:t>
              </w:r>
            </w:ins>
          </w:p>
        </w:tc>
        <w:tc>
          <w:tcPr>
            <w:tcW w:w="1180" w:type="dxa"/>
            <w:tcBorders>
              <w:top w:val="single" w:sz="4" w:space="0" w:color="auto"/>
              <w:left w:val="nil"/>
              <w:bottom w:val="single" w:sz="4" w:space="0" w:color="auto"/>
              <w:right w:val="nil"/>
            </w:tcBorders>
            <w:shd w:val="clear" w:color="auto" w:fill="auto"/>
            <w:vAlign w:val="center"/>
            <w:hideMark/>
          </w:tcPr>
          <w:p w14:paraId="4D0D9E4C" w14:textId="77777777" w:rsidR="005C3D33" w:rsidRPr="005C3D33" w:rsidRDefault="005C3D33" w:rsidP="005C3D33">
            <w:pPr>
              <w:widowControl/>
              <w:spacing w:line="240" w:lineRule="auto"/>
              <w:jc w:val="right"/>
              <w:rPr>
                <w:ins w:id="982" w:author="赖源 财政所" w:date="2022-06-06T11:16:00Z"/>
                <w:rFonts w:ascii="宋体" w:eastAsia="宋体" w:hAnsi="宋体" w:cs="宋体"/>
                <w:kern w:val="0"/>
                <w:sz w:val="18"/>
                <w:szCs w:val="18"/>
              </w:rPr>
            </w:pPr>
            <w:ins w:id="983" w:author="赖源 财政所" w:date="2022-06-06T11:16:00Z">
              <w:r w:rsidRPr="005C3D33">
                <w:rPr>
                  <w:rFonts w:ascii="宋体" w:eastAsia="宋体" w:hAnsi="宋体" w:cs="宋体" w:hint="eastAsia"/>
                  <w:kern w:val="0"/>
                  <w:sz w:val="18"/>
                  <w:szCs w:val="18"/>
                </w:rPr>
                <w:t>349.69</w:t>
              </w:r>
            </w:ins>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EA972" w14:textId="77777777" w:rsidR="005C3D33" w:rsidRPr="005C3D33" w:rsidRDefault="005C3D33" w:rsidP="005C3D33">
            <w:pPr>
              <w:widowControl/>
              <w:spacing w:line="240" w:lineRule="auto"/>
              <w:jc w:val="right"/>
              <w:rPr>
                <w:ins w:id="984" w:author="赖源 财政所" w:date="2022-06-06T11:16:00Z"/>
                <w:rFonts w:ascii="宋体" w:eastAsia="宋体" w:hAnsi="宋体" w:cs="宋体"/>
                <w:kern w:val="0"/>
                <w:sz w:val="18"/>
                <w:szCs w:val="18"/>
              </w:rPr>
            </w:pPr>
            <w:ins w:id="985" w:author="赖源 财政所" w:date="2022-06-06T11:16:00Z">
              <w:r w:rsidRPr="005C3D33">
                <w:rPr>
                  <w:rFonts w:ascii="宋体" w:eastAsia="宋体" w:hAnsi="宋体" w:cs="宋体" w:hint="eastAsia"/>
                  <w:kern w:val="0"/>
                  <w:sz w:val="18"/>
                  <w:szCs w:val="18"/>
                </w:rPr>
                <w:t xml:space="preserve">　</w:t>
              </w:r>
            </w:ins>
          </w:p>
        </w:tc>
      </w:tr>
      <w:tr w:rsidR="005C3D33" w:rsidRPr="005C3D33" w14:paraId="158C9C81" w14:textId="77777777" w:rsidTr="005C3D33">
        <w:trPr>
          <w:trHeight w:val="600"/>
          <w:ins w:id="986" w:author="赖源 财政所" w:date="2022-06-06T11:16:00Z"/>
        </w:trPr>
        <w:tc>
          <w:tcPr>
            <w:tcW w:w="1640" w:type="dxa"/>
            <w:tcBorders>
              <w:top w:val="nil"/>
              <w:left w:val="single" w:sz="4" w:space="0" w:color="auto"/>
              <w:bottom w:val="single" w:sz="4" w:space="0" w:color="auto"/>
              <w:right w:val="nil"/>
            </w:tcBorders>
            <w:shd w:val="clear" w:color="auto" w:fill="auto"/>
            <w:noWrap/>
            <w:vAlign w:val="center"/>
            <w:hideMark/>
          </w:tcPr>
          <w:p w14:paraId="6DBCE06B" w14:textId="77777777" w:rsidR="005C3D33" w:rsidRPr="005C3D33" w:rsidRDefault="005C3D33" w:rsidP="005C3D33">
            <w:pPr>
              <w:widowControl/>
              <w:spacing w:line="240" w:lineRule="auto"/>
              <w:jc w:val="left"/>
              <w:rPr>
                <w:ins w:id="987" w:author="赖源 财政所" w:date="2022-06-06T11:16:00Z"/>
                <w:rFonts w:ascii="宋体" w:eastAsia="宋体" w:hAnsi="宋体" w:cs="宋体"/>
                <w:kern w:val="0"/>
                <w:sz w:val="18"/>
                <w:szCs w:val="18"/>
              </w:rPr>
            </w:pPr>
            <w:ins w:id="988" w:author="赖源 财政所" w:date="2022-06-06T11:16:00Z">
              <w:r w:rsidRPr="005C3D33">
                <w:rPr>
                  <w:rFonts w:ascii="宋体" w:eastAsia="宋体" w:hAnsi="宋体" w:cs="宋体" w:hint="eastAsia"/>
                  <w:kern w:val="0"/>
                  <w:sz w:val="18"/>
                  <w:szCs w:val="18"/>
                </w:rPr>
                <w:t>201</w:t>
              </w:r>
            </w:ins>
          </w:p>
        </w:tc>
        <w:tc>
          <w:tcPr>
            <w:tcW w:w="2940" w:type="dxa"/>
            <w:tcBorders>
              <w:top w:val="nil"/>
              <w:left w:val="single" w:sz="4" w:space="0" w:color="auto"/>
              <w:bottom w:val="single" w:sz="4" w:space="0" w:color="auto"/>
              <w:right w:val="single" w:sz="4" w:space="0" w:color="auto"/>
            </w:tcBorders>
            <w:shd w:val="clear" w:color="auto" w:fill="auto"/>
            <w:vAlign w:val="center"/>
            <w:hideMark/>
          </w:tcPr>
          <w:p w14:paraId="01FA5526" w14:textId="77777777" w:rsidR="005C3D33" w:rsidRPr="005C3D33" w:rsidRDefault="005C3D33" w:rsidP="005C3D33">
            <w:pPr>
              <w:widowControl/>
              <w:spacing w:line="240" w:lineRule="auto"/>
              <w:jc w:val="left"/>
              <w:rPr>
                <w:ins w:id="989" w:author="赖源 财政所" w:date="2022-06-06T11:16:00Z"/>
                <w:rFonts w:ascii="宋体" w:eastAsia="宋体" w:hAnsi="宋体" w:cs="宋体"/>
                <w:kern w:val="0"/>
                <w:sz w:val="18"/>
                <w:szCs w:val="18"/>
              </w:rPr>
            </w:pPr>
            <w:ins w:id="990" w:author="赖源 财政所" w:date="2022-06-06T11:16:00Z">
              <w:r w:rsidRPr="005C3D33">
                <w:rPr>
                  <w:rFonts w:ascii="宋体" w:eastAsia="宋体" w:hAnsi="宋体" w:cs="宋体" w:hint="eastAsia"/>
                  <w:kern w:val="0"/>
                  <w:sz w:val="18"/>
                  <w:szCs w:val="18"/>
                </w:rPr>
                <w:t>一般公共服务支出</w:t>
              </w:r>
            </w:ins>
          </w:p>
        </w:tc>
        <w:tc>
          <w:tcPr>
            <w:tcW w:w="1120" w:type="dxa"/>
            <w:tcBorders>
              <w:top w:val="nil"/>
              <w:left w:val="nil"/>
              <w:bottom w:val="single" w:sz="4" w:space="0" w:color="auto"/>
              <w:right w:val="single" w:sz="4" w:space="0" w:color="auto"/>
            </w:tcBorders>
            <w:shd w:val="clear" w:color="auto" w:fill="auto"/>
            <w:vAlign w:val="center"/>
            <w:hideMark/>
          </w:tcPr>
          <w:p w14:paraId="7BA1320C" w14:textId="77777777" w:rsidR="005C3D33" w:rsidRPr="005C3D33" w:rsidRDefault="005C3D33" w:rsidP="005C3D33">
            <w:pPr>
              <w:widowControl/>
              <w:spacing w:line="240" w:lineRule="auto"/>
              <w:jc w:val="right"/>
              <w:rPr>
                <w:ins w:id="991" w:author="赖源 财政所" w:date="2022-06-06T11:16:00Z"/>
                <w:rFonts w:ascii="宋体" w:eastAsia="宋体" w:hAnsi="宋体" w:cs="宋体"/>
                <w:kern w:val="0"/>
                <w:sz w:val="18"/>
                <w:szCs w:val="18"/>
              </w:rPr>
            </w:pPr>
            <w:ins w:id="992" w:author="赖源 财政所" w:date="2022-06-06T11:16:00Z">
              <w:r w:rsidRPr="005C3D33">
                <w:rPr>
                  <w:rFonts w:ascii="宋体" w:eastAsia="宋体" w:hAnsi="宋体" w:cs="宋体" w:hint="eastAsia"/>
                  <w:kern w:val="0"/>
                  <w:sz w:val="18"/>
                  <w:szCs w:val="18"/>
                </w:rPr>
                <w:t>284.47</w:t>
              </w:r>
            </w:ins>
          </w:p>
        </w:tc>
        <w:tc>
          <w:tcPr>
            <w:tcW w:w="1180" w:type="dxa"/>
            <w:tcBorders>
              <w:top w:val="nil"/>
              <w:left w:val="nil"/>
              <w:bottom w:val="single" w:sz="4" w:space="0" w:color="auto"/>
              <w:right w:val="nil"/>
            </w:tcBorders>
            <w:shd w:val="clear" w:color="auto" w:fill="auto"/>
            <w:vAlign w:val="center"/>
            <w:hideMark/>
          </w:tcPr>
          <w:p w14:paraId="7209ECBF" w14:textId="77777777" w:rsidR="005C3D33" w:rsidRPr="005C3D33" w:rsidRDefault="005C3D33" w:rsidP="005C3D33">
            <w:pPr>
              <w:widowControl/>
              <w:spacing w:line="240" w:lineRule="auto"/>
              <w:jc w:val="right"/>
              <w:rPr>
                <w:ins w:id="993" w:author="赖源 财政所" w:date="2022-06-06T11:16:00Z"/>
                <w:rFonts w:ascii="宋体" w:eastAsia="宋体" w:hAnsi="宋体" w:cs="宋体"/>
                <w:kern w:val="0"/>
                <w:sz w:val="18"/>
                <w:szCs w:val="18"/>
              </w:rPr>
            </w:pPr>
            <w:ins w:id="994" w:author="赖源 财政所" w:date="2022-06-06T11:16:00Z">
              <w:r w:rsidRPr="005C3D33">
                <w:rPr>
                  <w:rFonts w:ascii="宋体" w:eastAsia="宋体" w:hAnsi="宋体" w:cs="宋体" w:hint="eastAsia"/>
                  <w:kern w:val="0"/>
                  <w:sz w:val="18"/>
                  <w:szCs w:val="18"/>
                </w:rPr>
                <w:t>284.47</w:t>
              </w:r>
            </w:ins>
          </w:p>
        </w:tc>
        <w:tc>
          <w:tcPr>
            <w:tcW w:w="1540" w:type="dxa"/>
            <w:tcBorders>
              <w:top w:val="nil"/>
              <w:left w:val="single" w:sz="4" w:space="0" w:color="auto"/>
              <w:bottom w:val="single" w:sz="4" w:space="0" w:color="auto"/>
              <w:right w:val="single" w:sz="4" w:space="0" w:color="auto"/>
            </w:tcBorders>
            <w:shd w:val="clear" w:color="auto" w:fill="auto"/>
            <w:vAlign w:val="center"/>
            <w:hideMark/>
          </w:tcPr>
          <w:p w14:paraId="01CC4C02" w14:textId="77777777" w:rsidR="005C3D33" w:rsidRPr="005C3D33" w:rsidRDefault="005C3D33" w:rsidP="005C3D33">
            <w:pPr>
              <w:widowControl/>
              <w:spacing w:line="240" w:lineRule="auto"/>
              <w:jc w:val="right"/>
              <w:rPr>
                <w:ins w:id="995" w:author="赖源 财政所" w:date="2022-06-06T11:16:00Z"/>
                <w:rFonts w:ascii="宋体" w:eastAsia="宋体" w:hAnsi="宋体" w:cs="宋体"/>
                <w:kern w:val="0"/>
                <w:sz w:val="18"/>
                <w:szCs w:val="18"/>
              </w:rPr>
            </w:pPr>
            <w:ins w:id="996" w:author="赖源 财政所" w:date="2022-06-06T11:16:00Z">
              <w:r w:rsidRPr="005C3D33">
                <w:rPr>
                  <w:rFonts w:ascii="宋体" w:eastAsia="宋体" w:hAnsi="宋体" w:cs="宋体" w:hint="eastAsia"/>
                  <w:kern w:val="0"/>
                  <w:sz w:val="18"/>
                  <w:szCs w:val="18"/>
                </w:rPr>
                <w:t xml:space="preserve">　</w:t>
              </w:r>
            </w:ins>
          </w:p>
        </w:tc>
      </w:tr>
      <w:tr w:rsidR="005C3D33" w:rsidRPr="005C3D33" w14:paraId="7BB1D038" w14:textId="77777777" w:rsidTr="005C3D33">
        <w:trPr>
          <w:trHeight w:val="600"/>
          <w:ins w:id="997" w:author="赖源 财政所" w:date="2022-06-06T11:16:00Z"/>
        </w:trPr>
        <w:tc>
          <w:tcPr>
            <w:tcW w:w="1640" w:type="dxa"/>
            <w:tcBorders>
              <w:top w:val="nil"/>
              <w:left w:val="single" w:sz="4" w:space="0" w:color="auto"/>
              <w:bottom w:val="single" w:sz="4" w:space="0" w:color="auto"/>
              <w:right w:val="nil"/>
            </w:tcBorders>
            <w:shd w:val="clear" w:color="auto" w:fill="auto"/>
            <w:noWrap/>
            <w:vAlign w:val="center"/>
            <w:hideMark/>
          </w:tcPr>
          <w:p w14:paraId="4E5CC80C" w14:textId="77777777" w:rsidR="005C3D33" w:rsidRPr="005C3D33" w:rsidRDefault="005C3D33" w:rsidP="005C3D33">
            <w:pPr>
              <w:widowControl/>
              <w:spacing w:line="240" w:lineRule="auto"/>
              <w:jc w:val="left"/>
              <w:rPr>
                <w:ins w:id="998" w:author="赖源 财政所" w:date="2022-06-06T11:16:00Z"/>
                <w:rFonts w:ascii="宋体" w:eastAsia="宋体" w:hAnsi="宋体" w:cs="宋体"/>
                <w:kern w:val="0"/>
                <w:sz w:val="18"/>
                <w:szCs w:val="18"/>
              </w:rPr>
            </w:pPr>
            <w:ins w:id="999" w:author="赖源 财政所" w:date="2022-06-06T11:16:00Z">
              <w:r w:rsidRPr="005C3D33">
                <w:rPr>
                  <w:rFonts w:ascii="宋体" w:eastAsia="宋体" w:hAnsi="宋体" w:cs="宋体" w:hint="eastAsia"/>
                  <w:kern w:val="0"/>
                  <w:sz w:val="18"/>
                  <w:szCs w:val="18"/>
                </w:rPr>
                <w:t xml:space="preserve">  20103</w:t>
              </w:r>
            </w:ins>
          </w:p>
        </w:tc>
        <w:tc>
          <w:tcPr>
            <w:tcW w:w="2940" w:type="dxa"/>
            <w:tcBorders>
              <w:top w:val="nil"/>
              <w:left w:val="single" w:sz="4" w:space="0" w:color="auto"/>
              <w:bottom w:val="single" w:sz="4" w:space="0" w:color="auto"/>
              <w:right w:val="single" w:sz="4" w:space="0" w:color="auto"/>
            </w:tcBorders>
            <w:shd w:val="clear" w:color="auto" w:fill="auto"/>
            <w:vAlign w:val="center"/>
            <w:hideMark/>
          </w:tcPr>
          <w:p w14:paraId="58735444" w14:textId="77777777" w:rsidR="005C3D33" w:rsidRPr="005C3D33" w:rsidRDefault="005C3D33" w:rsidP="005C3D33">
            <w:pPr>
              <w:widowControl/>
              <w:spacing w:line="240" w:lineRule="auto"/>
              <w:jc w:val="left"/>
              <w:rPr>
                <w:ins w:id="1000" w:author="赖源 财政所" w:date="2022-06-06T11:16:00Z"/>
                <w:rFonts w:ascii="宋体" w:eastAsia="宋体" w:hAnsi="宋体" w:cs="宋体"/>
                <w:kern w:val="0"/>
                <w:sz w:val="18"/>
                <w:szCs w:val="18"/>
              </w:rPr>
            </w:pPr>
            <w:ins w:id="1001" w:author="赖源 财政所" w:date="2022-06-06T11:16:00Z">
              <w:r w:rsidRPr="005C3D33">
                <w:rPr>
                  <w:rFonts w:ascii="宋体" w:eastAsia="宋体" w:hAnsi="宋体" w:cs="宋体" w:hint="eastAsia"/>
                  <w:kern w:val="0"/>
                  <w:sz w:val="18"/>
                  <w:szCs w:val="18"/>
                </w:rPr>
                <w:t xml:space="preserve">  政府办公厅（室）及相关机构事务</w:t>
              </w:r>
            </w:ins>
          </w:p>
        </w:tc>
        <w:tc>
          <w:tcPr>
            <w:tcW w:w="1120" w:type="dxa"/>
            <w:tcBorders>
              <w:top w:val="nil"/>
              <w:left w:val="nil"/>
              <w:bottom w:val="single" w:sz="4" w:space="0" w:color="auto"/>
              <w:right w:val="single" w:sz="4" w:space="0" w:color="auto"/>
            </w:tcBorders>
            <w:shd w:val="clear" w:color="auto" w:fill="auto"/>
            <w:vAlign w:val="center"/>
            <w:hideMark/>
          </w:tcPr>
          <w:p w14:paraId="5B74A1B9" w14:textId="77777777" w:rsidR="005C3D33" w:rsidRPr="005C3D33" w:rsidRDefault="005C3D33" w:rsidP="005C3D33">
            <w:pPr>
              <w:widowControl/>
              <w:spacing w:line="240" w:lineRule="auto"/>
              <w:jc w:val="right"/>
              <w:rPr>
                <w:ins w:id="1002" w:author="赖源 财政所" w:date="2022-06-06T11:16:00Z"/>
                <w:rFonts w:ascii="宋体" w:eastAsia="宋体" w:hAnsi="宋体" w:cs="宋体"/>
                <w:kern w:val="0"/>
                <w:sz w:val="18"/>
                <w:szCs w:val="18"/>
              </w:rPr>
            </w:pPr>
            <w:ins w:id="1003" w:author="赖源 财政所" w:date="2022-06-06T11:16:00Z">
              <w:r w:rsidRPr="005C3D33">
                <w:rPr>
                  <w:rFonts w:ascii="宋体" w:eastAsia="宋体" w:hAnsi="宋体" w:cs="宋体" w:hint="eastAsia"/>
                  <w:kern w:val="0"/>
                  <w:sz w:val="18"/>
                  <w:szCs w:val="18"/>
                </w:rPr>
                <w:t>284.47</w:t>
              </w:r>
            </w:ins>
          </w:p>
        </w:tc>
        <w:tc>
          <w:tcPr>
            <w:tcW w:w="1180" w:type="dxa"/>
            <w:tcBorders>
              <w:top w:val="nil"/>
              <w:left w:val="nil"/>
              <w:bottom w:val="single" w:sz="4" w:space="0" w:color="auto"/>
              <w:right w:val="nil"/>
            </w:tcBorders>
            <w:shd w:val="clear" w:color="auto" w:fill="auto"/>
            <w:vAlign w:val="center"/>
            <w:hideMark/>
          </w:tcPr>
          <w:p w14:paraId="246D1B10" w14:textId="77777777" w:rsidR="005C3D33" w:rsidRPr="005C3D33" w:rsidRDefault="005C3D33" w:rsidP="005C3D33">
            <w:pPr>
              <w:widowControl/>
              <w:spacing w:line="240" w:lineRule="auto"/>
              <w:jc w:val="right"/>
              <w:rPr>
                <w:ins w:id="1004" w:author="赖源 财政所" w:date="2022-06-06T11:16:00Z"/>
                <w:rFonts w:ascii="宋体" w:eastAsia="宋体" w:hAnsi="宋体" w:cs="宋体"/>
                <w:kern w:val="0"/>
                <w:sz w:val="18"/>
                <w:szCs w:val="18"/>
              </w:rPr>
            </w:pPr>
            <w:ins w:id="1005" w:author="赖源 财政所" w:date="2022-06-06T11:16:00Z">
              <w:r w:rsidRPr="005C3D33">
                <w:rPr>
                  <w:rFonts w:ascii="宋体" w:eastAsia="宋体" w:hAnsi="宋体" w:cs="宋体" w:hint="eastAsia"/>
                  <w:kern w:val="0"/>
                  <w:sz w:val="18"/>
                  <w:szCs w:val="18"/>
                </w:rPr>
                <w:t>284.47</w:t>
              </w:r>
            </w:ins>
          </w:p>
        </w:tc>
        <w:tc>
          <w:tcPr>
            <w:tcW w:w="1540" w:type="dxa"/>
            <w:tcBorders>
              <w:top w:val="nil"/>
              <w:left w:val="single" w:sz="4" w:space="0" w:color="auto"/>
              <w:bottom w:val="single" w:sz="4" w:space="0" w:color="auto"/>
              <w:right w:val="single" w:sz="4" w:space="0" w:color="auto"/>
            </w:tcBorders>
            <w:shd w:val="clear" w:color="auto" w:fill="auto"/>
            <w:vAlign w:val="center"/>
            <w:hideMark/>
          </w:tcPr>
          <w:p w14:paraId="08B3FB06" w14:textId="77777777" w:rsidR="005C3D33" w:rsidRPr="005C3D33" w:rsidRDefault="005C3D33" w:rsidP="005C3D33">
            <w:pPr>
              <w:widowControl/>
              <w:spacing w:line="240" w:lineRule="auto"/>
              <w:jc w:val="right"/>
              <w:rPr>
                <w:ins w:id="1006" w:author="赖源 财政所" w:date="2022-06-06T11:16:00Z"/>
                <w:rFonts w:ascii="宋体" w:eastAsia="宋体" w:hAnsi="宋体" w:cs="宋体"/>
                <w:kern w:val="0"/>
                <w:sz w:val="18"/>
                <w:szCs w:val="18"/>
              </w:rPr>
            </w:pPr>
            <w:ins w:id="1007" w:author="赖源 财政所" w:date="2022-06-06T11:16:00Z">
              <w:r w:rsidRPr="005C3D33">
                <w:rPr>
                  <w:rFonts w:ascii="宋体" w:eastAsia="宋体" w:hAnsi="宋体" w:cs="宋体" w:hint="eastAsia"/>
                  <w:kern w:val="0"/>
                  <w:sz w:val="18"/>
                  <w:szCs w:val="18"/>
                </w:rPr>
                <w:t xml:space="preserve">　</w:t>
              </w:r>
            </w:ins>
          </w:p>
        </w:tc>
      </w:tr>
      <w:tr w:rsidR="005C3D33" w:rsidRPr="005C3D33" w14:paraId="6B9D17D2" w14:textId="77777777" w:rsidTr="005C3D33">
        <w:trPr>
          <w:trHeight w:val="600"/>
          <w:ins w:id="1008" w:author="赖源 财政所" w:date="2022-06-06T11:16:00Z"/>
        </w:trPr>
        <w:tc>
          <w:tcPr>
            <w:tcW w:w="1640" w:type="dxa"/>
            <w:tcBorders>
              <w:top w:val="nil"/>
              <w:left w:val="single" w:sz="4" w:space="0" w:color="auto"/>
              <w:bottom w:val="single" w:sz="4" w:space="0" w:color="auto"/>
              <w:right w:val="nil"/>
            </w:tcBorders>
            <w:shd w:val="clear" w:color="auto" w:fill="auto"/>
            <w:noWrap/>
            <w:vAlign w:val="center"/>
            <w:hideMark/>
          </w:tcPr>
          <w:p w14:paraId="6F8DF9A3" w14:textId="77777777" w:rsidR="005C3D33" w:rsidRPr="005C3D33" w:rsidRDefault="005C3D33" w:rsidP="005C3D33">
            <w:pPr>
              <w:widowControl/>
              <w:spacing w:line="240" w:lineRule="auto"/>
              <w:jc w:val="left"/>
              <w:rPr>
                <w:ins w:id="1009" w:author="赖源 财政所" w:date="2022-06-06T11:16:00Z"/>
                <w:rFonts w:ascii="宋体" w:eastAsia="宋体" w:hAnsi="宋体" w:cs="宋体"/>
                <w:kern w:val="0"/>
                <w:sz w:val="18"/>
                <w:szCs w:val="18"/>
              </w:rPr>
            </w:pPr>
            <w:ins w:id="1010" w:author="赖源 财政所" w:date="2022-06-06T11:16:00Z">
              <w:r w:rsidRPr="005C3D33">
                <w:rPr>
                  <w:rFonts w:ascii="宋体" w:eastAsia="宋体" w:hAnsi="宋体" w:cs="宋体" w:hint="eastAsia"/>
                  <w:kern w:val="0"/>
                  <w:sz w:val="18"/>
                  <w:szCs w:val="18"/>
                </w:rPr>
                <w:t xml:space="preserve">    2010301</w:t>
              </w:r>
            </w:ins>
          </w:p>
        </w:tc>
        <w:tc>
          <w:tcPr>
            <w:tcW w:w="2940" w:type="dxa"/>
            <w:tcBorders>
              <w:top w:val="nil"/>
              <w:left w:val="single" w:sz="4" w:space="0" w:color="auto"/>
              <w:bottom w:val="single" w:sz="4" w:space="0" w:color="auto"/>
              <w:right w:val="single" w:sz="4" w:space="0" w:color="auto"/>
            </w:tcBorders>
            <w:shd w:val="clear" w:color="auto" w:fill="auto"/>
            <w:vAlign w:val="center"/>
            <w:hideMark/>
          </w:tcPr>
          <w:p w14:paraId="34AEE7D0" w14:textId="77777777" w:rsidR="005C3D33" w:rsidRPr="005C3D33" w:rsidRDefault="005C3D33" w:rsidP="005C3D33">
            <w:pPr>
              <w:widowControl/>
              <w:spacing w:line="240" w:lineRule="auto"/>
              <w:jc w:val="left"/>
              <w:rPr>
                <w:ins w:id="1011" w:author="赖源 财政所" w:date="2022-06-06T11:16:00Z"/>
                <w:rFonts w:ascii="宋体" w:eastAsia="宋体" w:hAnsi="宋体" w:cs="宋体"/>
                <w:kern w:val="0"/>
                <w:sz w:val="18"/>
                <w:szCs w:val="18"/>
              </w:rPr>
            </w:pPr>
            <w:ins w:id="1012" w:author="赖源 财政所" w:date="2022-06-06T11:16:00Z">
              <w:r w:rsidRPr="005C3D33">
                <w:rPr>
                  <w:rFonts w:ascii="宋体" w:eastAsia="宋体" w:hAnsi="宋体" w:cs="宋体" w:hint="eastAsia"/>
                  <w:kern w:val="0"/>
                  <w:sz w:val="18"/>
                  <w:szCs w:val="18"/>
                </w:rPr>
                <w:t xml:space="preserve">    行政运行（政府办公厅（室）及相关机构事务）</w:t>
              </w:r>
            </w:ins>
          </w:p>
        </w:tc>
        <w:tc>
          <w:tcPr>
            <w:tcW w:w="1120" w:type="dxa"/>
            <w:tcBorders>
              <w:top w:val="nil"/>
              <w:left w:val="nil"/>
              <w:bottom w:val="single" w:sz="4" w:space="0" w:color="auto"/>
              <w:right w:val="single" w:sz="4" w:space="0" w:color="auto"/>
            </w:tcBorders>
            <w:shd w:val="clear" w:color="auto" w:fill="auto"/>
            <w:vAlign w:val="center"/>
            <w:hideMark/>
          </w:tcPr>
          <w:p w14:paraId="34FFEB4F" w14:textId="77777777" w:rsidR="005C3D33" w:rsidRPr="005C3D33" w:rsidRDefault="005C3D33" w:rsidP="005C3D33">
            <w:pPr>
              <w:widowControl/>
              <w:spacing w:line="240" w:lineRule="auto"/>
              <w:jc w:val="right"/>
              <w:rPr>
                <w:ins w:id="1013" w:author="赖源 财政所" w:date="2022-06-06T11:16:00Z"/>
                <w:rFonts w:ascii="宋体" w:eastAsia="宋体" w:hAnsi="宋体" w:cs="宋体"/>
                <w:kern w:val="0"/>
                <w:sz w:val="18"/>
                <w:szCs w:val="18"/>
              </w:rPr>
            </w:pPr>
            <w:ins w:id="1014" w:author="赖源 财政所" w:date="2022-06-06T11:16:00Z">
              <w:r w:rsidRPr="005C3D33">
                <w:rPr>
                  <w:rFonts w:ascii="宋体" w:eastAsia="宋体" w:hAnsi="宋体" w:cs="宋体" w:hint="eastAsia"/>
                  <w:kern w:val="0"/>
                  <w:sz w:val="18"/>
                  <w:szCs w:val="18"/>
                </w:rPr>
                <w:t>284.47</w:t>
              </w:r>
            </w:ins>
          </w:p>
        </w:tc>
        <w:tc>
          <w:tcPr>
            <w:tcW w:w="1180" w:type="dxa"/>
            <w:tcBorders>
              <w:top w:val="nil"/>
              <w:left w:val="nil"/>
              <w:bottom w:val="single" w:sz="4" w:space="0" w:color="auto"/>
              <w:right w:val="nil"/>
            </w:tcBorders>
            <w:shd w:val="clear" w:color="auto" w:fill="auto"/>
            <w:vAlign w:val="center"/>
            <w:hideMark/>
          </w:tcPr>
          <w:p w14:paraId="58F2F9E2" w14:textId="77777777" w:rsidR="005C3D33" w:rsidRPr="005C3D33" w:rsidRDefault="005C3D33" w:rsidP="005C3D33">
            <w:pPr>
              <w:widowControl/>
              <w:spacing w:line="240" w:lineRule="auto"/>
              <w:jc w:val="right"/>
              <w:rPr>
                <w:ins w:id="1015" w:author="赖源 财政所" w:date="2022-06-06T11:16:00Z"/>
                <w:rFonts w:ascii="宋体" w:eastAsia="宋体" w:hAnsi="宋体" w:cs="宋体"/>
                <w:kern w:val="0"/>
                <w:sz w:val="18"/>
                <w:szCs w:val="18"/>
              </w:rPr>
            </w:pPr>
            <w:ins w:id="1016" w:author="赖源 财政所" w:date="2022-06-06T11:16:00Z">
              <w:r w:rsidRPr="005C3D33">
                <w:rPr>
                  <w:rFonts w:ascii="宋体" w:eastAsia="宋体" w:hAnsi="宋体" w:cs="宋体" w:hint="eastAsia"/>
                  <w:kern w:val="0"/>
                  <w:sz w:val="18"/>
                  <w:szCs w:val="18"/>
                </w:rPr>
                <w:t>284.47</w:t>
              </w:r>
            </w:ins>
          </w:p>
        </w:tc>
        <w:tc>
          <w:tcPr>
            <w:tcW w:w="1540" w:type="dxa"/>
            <w:tcBorders>
              <w:top w:val="nil"/>
              <w:left w:val="single" w:sz="4" w:space="0" w:color="auto"/>
              <w:bottom w:val="single" w:sz="4" w:space="0" w:color="auto"/>
              <w:right w:val="single" w:sz="4" w:space="0" w:color="auto"/>
            </w:tcBorders>
            <w:shd w:val="clear" w:color="auto" w:fill="auto"/>
            <w:vAlign w:val="center"/>
            <w:hideMark/>
          </w:tcPr>
          <w:p w14:paraId="7C69382D" w14:textId="77777777" w:rsidR="005C3D33" w:rsidRPr="005C3D33" w:rsidRDefault="005C3D33" w:rsidP="005C3D33">
            <w:pPr>
              <w:widowControl/>
              <w:spacing w:line="240" w:lineRule="auto"/>
              <w:jc w:val="right"/>
              <w:rPr>
                <w:ins w:id="1017" w:author="赖源 财政所" w:date="2022-06-06T11:16:00Z"/>
                <w:rFonts w:ascii="宋体" w:eastAsia="宋体" w:hAnsi="宋体" w:cs="宋体"/>
                <w:kern w:val="0"/>
                <w:sz w:val="18"/>
                <w:szCs w:val="18"/>
              </w:rPr>
            </w:pPr>
            <w:ins w:id="1018" w:author="赖源 财政所" w:date="2022-06-06T11:16:00Z">
              <w:r w:rsidRPr="005C3D33">
                <w:rPr>
                  <w:rFonts w:ascii="宋体" w:eastAsia="宋体" w:hAnsi="宋体" w:cs="宋体" w:hint="eastAsia"/>
                  <w:kern w:val="0"/>
                  <w:sz w:val="18"/>
                  <w:szCs w:val="18"/>
                </w:rPr>
                <w:t xml:space="preserve">　</w:t>
              </w:r>
            </w:ins>
          </w:p>
        </w:tc>
      </w:tr>
      <w:tr w:rsidR="005C3D33" w:rsidRPr="005C3D33" w14:paraId="16BF6603" w14:textId="77777777" w:rsidTr="005C3D33">
        <w:trPr>
          <w:trHeight w:val="600"/>
          <w:ins w:id="1019" w:author="赖源 财政所" w:date="2022-06-06T11:16:00Z"/>
        </w:trPr>
        <w:tc>
          <w:tcPr>
            <w:tcW w:w="1640" w:type="dxa"/>
            <w:tcBorders>
              <w:top w:val="nil"/>
              <w:left w:val="single" w:sz="4" w:space="0" w:color="auto"/>
              <w:bottom w:val="single" w:sz="4" w:space="0" w:color="auto"/>
              <w:right w:val="nil"/>
            </w:tcBorders>
            <w:shd w:val="clear" w:color="auto" w:fill="auto"/>
            <w:noWrap/>
            <w:vAlign w:val="center"/>
            <w:hideMark/>
          </w:tcPr>
          <w:p w14:paraId="04A7CEB3" w14:textId="77777777" w:rsidR="005C3D33" w:rsidRPr="005C3D33" w:rsidRDefault="005C3D33" w:rsidP="005C3D33">
            <w:pPr>
              <w:widowControl/>
              <w:spacing w:line="240" w:lineRule="auto"/>
              <w:jc w:val="left"/>
              <w:rPr>
                <w:ins w:id="1020" w:author="赖源 财政所" w:date="2022-06-06T11:16:00Z"/>
                <w:rFonts w:ascii="宋体" w:eastAsia="宋体" w:hAnsi="宋体" w:cs="宋体"/>
                <w:kern w:val="0"/>
                <w:sz w:val="18"/>
                <w:szCs w:val="18"/>
              </w:rPr>
            </w:pPr>
            <w:ins w:id="1021" w:author="赖源 财政所" w:date="2022-06-06T11:16:00Z">
              <w:r w:rsidRPr="005C3D33">
                <w:rPr>
                  <w:rFonts w:ascii="宋体" w:eastAsia="宋体" w:hAnsi="宋体" w:cs="宋体" w:hint="eastAsia"/>
                  <w:kern w:val="0"/>
                  <w:sz w:val="18"/>
                  <w:szCs w:val="18"/>
                </w:rPr>
                <w:t>210</w:t>
              </w:r>
            </w:ins>
          </w:p>
        </w:tc>
        <w:tc>
          <w:tcPr>
            <w:tcW w:w="2940" w:type="dxa"/>
            <w:tcBorders>
              <w:top w:val="nil"/>
              <w:left w:val="single" w:sz="4" w:space="0" w:color="auto"/>
              <w:bottom w:val="single" w:sz="4" w:space="0" w:color="auto"/>
              <w:right w:val="single" w:sz="4" w:space="0" w:color="auto"/>
            </w:tcBorders>
            <w:shd w:val="clear" w:color="auto" w:fill="auto"/>
            <w:vAlign w:val="center"/>
            <w:hideMark/>
          </w:tcPr>
          <w:p w14:paraId="34B162CC" w14:textId="77777777" w:rsidR="005C3D33" w:rsidRPr="005C3D33" w:rsidRDefault="005C3D33" w:rsidP="005C3D33">
            <w:pPr>
              <w:widowControl/>
              <w:spacing w:line="240" w:lineRule="auto"/>
              <w:jc w:val="left"/>
              <w:rPr>
                <w:ins w:id="1022" w:author="赖源 财政所" w:date="2022-06-06T11:16:00Z"/>
                <w:rFonts w:ascii="宋体" w:eastAsia="宋体" w:hAnsi="宋体" w:cs="宋体"/>
                <w:kern w:val="0"/>
                <w:sz w:val="18"/>
                <w:szCs w:val="18"/>
              </w:rPr>
            </w:pPr>
            <w:ins w:id="1023" w:author="赖源 财政所" w:date="2022-06-06T11:16:00Z">
              <w:r w:rsidRPr="005C3D33">
                <w:rPr>
                  <w:rFonts w:ascii="宋体" w:eastAsia="宋体" w:hAnsi="宋体" w:cs="宋体" w:hint="eastAsia"/>
                  <w:kern w:val="0"/>
                  <w:sz w:val="18"/>
                  <w:szCs w:val="18"/>
                </w:rPr>
                <w:t>卫生健康支出</w:t>
              </w:r>
            </w:ins>
          </w:p>
        </w:tc>
        <w:tc>
          <w:tcPr>
            <w:tcW w:w="1120" w:type="dxa"/>
            <w:tcBorders>
              <w:top w:val="nil"/>
              <w:left w:val="nil"/>
              <w:bottom w:val="single" w:sz="4" w:space="0" w:color="auto"/>
              <w:right w:val="single" w:sz="4" w:space="0" w:color="auto"/>
            </w:tcBorders>
            <w:shd w:val="clear" w:color="auto" w:fill="auto"/>
            <w:vAlign w:val="center"/>
            <w:hideMark/>
          </w:tcPr>
          <w:p w14:paraId="142807AD" w14:textId="77777777" w:rsidR="005C3D33" w:rsidRPr="005C3D33" w:rsidRDefault="005C3D33" w:rsidP="005C3D33">
            <w:pPr>
              <w:widowControl/>
              <w:spacing w:line="240" w:lineRule="auto"/>
              <w:jc w:val="right"/>
              <w:rPr>
                <w:ins w:id="1024" w:author="赖源 财政所" w:date="2022-06-06T11:16:00Z"/>
                <w:rFonts w:ascii="宋体" w:eastAsia="宋体" w:hAnsi="宋体" w:cs="宋体"/>
                <w:kern w:val="0"/>
                <w:sz w:val="18"/>
                <w:szCs w:val="18"/>
              </w:rPr>
            </w:pPr>
            <w:ins w:id="1025" w:author="赖源 财政所" w:date="2022-06-06T11:16:00Z">
              <w:r w:rsidRPr="005C3D33">
                <w:rPr>
                  <w:rFonts w:ascii="宋体" w:eastAsia="宋体" w:hAnsi="宋体" w:cs="宋体" w:hint="eastAsia"/>
                  <w:kern w:val="0"/>
                  <w:sz w:val="18"/>
                  <w:szCs w:val="18"/>
                </w:rPr>
                <w:t>1.70</w:t>
              </w:r>
            </w:ins>
          </w:p>
        </w:tc>
        <w:tc>
          <w:tcPr>
            <w:tcW w:w="1180" w:type="dxa"/>
            <w:tcBorders>
              <w:top w:val="nil"/>
              <w:left w:val="nil"/>
              <w:bottom w:val="single" w:sz="4" w:space="0" w:color="auto"/>
              <w:right w:val="nil"/>
            </w:tcBorders>
            <w:shd w:val="clear" w:color="auto" w:fill="auto"/>
            <w:vAlign w:val="center"/>
            <w:hideMark/>
          </w:tcPr>
          <w:p w14:paraId="5EBB29F9" w14:textId="77777777" w:rsidR="005C3D33" w:rsidRPr="005C3D33" w:rsidRDefault="005C3D33" w:rsidP="005C3D33">
            <w:pPr>
              <w:widowControl/>
              <w:spacing w:line="240" w:lineRule="auto"/>
              <w:jc w:val="right"/>
              <w:rPr>
                <w:ins w:id="1026" w:author="赖源 财政所" w:date="2022-06-06T11:16:00Z"/>
                <w:rFonts w:ascii="宋体" w:eastAsia="宋体" w:hAnsi="宋体" w:cs="宋体"/>
                <w:kern w:val="0"/>
                <w:sz w:val="18"/>
                <w:szCs w:val="18"/>
              </w:rPr>
            </w:pPr>
            <w:ins w:id="1027" w:author="赖源 财政所" w:date="2022-06-06T11:16:00Z">
              <w:r w:rsidRPr="005C3D33">
                <w:rPr>
                  <w:rFonts w:ascii="宋体" w:eastAsia="宋体" w:hAnsi="宋体" w:cs="宋体" w:hint="eastAsia"/>
                  <w:kern w:val="0"/>
                  <w:sz w:val="18"/>
                  <w:szCs w:val="18"/>
                </w:rPr>
                <w:t>1.70</w:t>
              </w:r>
            </w:ins>
          </w:p>
        </w:tc>
        <w:tc>
          <w:tcPr>
            <w:tcW w:w="1540" w:type="dxa"/>
            <w:tcBorders>
              <w:top w:val="nil"/>
              <w:left w:val="single" w:sz="4" w:space="0" w:color="auto"/>
              <w:bottom w:val="single" w:sz="4" w:space="0" w:color="auto"/>
              <w:right w:val="single" w:sz="4" w:space="0" w:color="auto"/>
            </w:tcBorders>
            <w:shd w:val="clear" w:color="auto" w:fill="auto"/>
            <w:vAlign w:val="center"/>
            <w:hideMark/>
          </w:tcPr>
          <w:p w14:paraId="4D462327" w14:textId="77777777" w:rsidR="005C3D33" w:rsidRPr="005C3D33" w:rsidRDefault="005C3D33" w:rsidP="005C3D33">
            <w:pPr>
              <w:widowControl/>
              <w:spacing w:line="240" w:lineRule="auto"/>
              <w:jc w:val="right"/>
              <w:rPr>
                <w:ins w:id="1028" w:author="赖源 财政所" w:date="2022-06-06T11:16:00Z"/>
                <w:rFonts w:ascii="宋体" w:eastAsia="宋体" w:hAnsi="宋体" w:cs="宋体"/>
                <w:kern w:val="0"/>
                <w:sz w:val="18"/>
                <w:szCs w:val="18"/>
              </w:rPr>
            </w:pPr>
            <w:ins w:id="1029" w:author="赖源 财政所" w:date="2022-06-06T11:16:00Z">
              <w:r w:rsidRPr="005C3D33">
                <w:rPr>
                  <w:rFonts w:ascii="宋体" w:eastAsia="宋体" w:hAnsi="宋体" w:cs="宋体" w:hint="eastAsia"/>
                  <w:kern w:val="0"/>
                  <w:sz w:val="18"/>
                  <w:szCs w:val="18"/>
                </w:rPr>
                <w:t xml:space="preserve">　</w:t>
              </w:r>
            </w:ins>
          </w:p>
        </w:tc>
      </w:tr>
      <w:tr w:rsidR="005C3D33" w:rsidRPr="005C3D33" w14:paraId="54A4C335" w14:textId="77777777" w:rsidTr="005C3D33">
        <w:trPr>
          <w:trHeight w:val="600"/>
          <w:ins w:id="1030" w:author="赖源 财政所" w:date="2022-06-06T11:16:00Z"/>
        </w:trPr>
        <w:tc>
          <w:tcPr>
            <w:tcW w:w="1640" w:type="dxa"/>
            <w:tcBorders>
              <w:top w:val="nil"/>
              <w:left w:val="single" w:sz="4" w:space="0" w:color="auto"/>
              <w:bottom w:val="single" w:sz="4" w:space="0" w:color="auto"/>
              <w:right w:val="nil"/>
            </w:tcBorders>
            <w:shd w:val="clear" w:color="auto" w:fill="auto"/>
            <w:noWrap/>
            <w:vAlign w:val="center"/>
            <w:hideMark/>
          </w:tcPr>
          <w:p w14:paraId="47B94892" w14:textId="77777777" w:rsidR="005C3D33" w:rsidRPr="005C3D33" w:rsidRDefault="005C3D33" w:rsidP="005C3D33">
            <w:pPr>
              <w:widowControl/>
              <w:spacing w:line="240" w:lineRule="auto"/>
              <w:jc w:val="left"/>
              <w:rPr>
                <w:ins w:id="1031" w:author="赖源 财政所" w:date="2022-06-06T11:16:00Z"/>
                <w:rFonts w:ascii="宋体" w:eastAsia="宋体" w:hAnsi="宋体" w:cs="宋体"/>
                <w:kern w:val="0"/>
                <w:sz w:val="18"/>
                <w:szCs w:val="18"/>
              </w:rPr>
            </w:pPr>
            <w:ins w:id="1032" w:author="赖源 财政所" w:date="2022-06-06T11:16:00Z">
              <w:r w:rsidRPr="005C3D33">
                <w:rPr>
                  <w:rFonts w:ascii="宋体" w:eastAsia="宋体" w:hAnsi="宋体" w:cs="宋体" w:hint="eastAsia"/>
                  <w:kern w:val="0"/>
                  <w:sz w:val="18"/>
                  <w:szCs w:val="18"/>
                </w:rPr>
                <w:t xml:space="preserve">  21007</w:t>
              </w:r>
            </w:ins>
          </w:p>
        </w:tc>
        <w:tc>
          <w:tcPr>
            <w:tcW w:w="2940" w:type="dxa"/>
            <w:tcBorders>
              <w:top w:val="nil"/>
              <w:left w:val="single" w:sz="4" w:space="0" w:color="auto"/>
              <w:bottom w:val="single" w:sz="4" w:space="0" w:color="auto"/>
              <w:right w:val="single" w:sz="4" w:space="0" w:color="auto"/>
            </w:tcBorders>
            <w:shd w:val="clear" w:color="auto" w:fill="auto"/>
            <w:vAlign w:val="center"/>
            <w:hideMark/>
          </w:tcPr>
          <w:p w14:paraId="2A21EDD2" w14:textId="77777777" w:rsidR="005C3D33" w:rsidRPr="005C3D33" w:rsidRDefault="005C3D33" w:rsidP="005C3D33">
            <w:pPr>
              <w:widowControl/>
              <w:spacing w:line="240" w:lineRule="auto"/>
              <w:jc w:val="left"/>
              <w:rPr>
                <w:ins w:id="1033" w:author="赖源 财政所" w:date="2022-06-06T11:16:00Z"/>
                <w:rFonts w:ascii="宋体" w:eastAsia="宋体" w:hAnsi="宋体" w:cs="宋体"/>
                <w:kern w:val="0"/>
                <w:sz w:val="18"/>
                <w:szCs w:val="18"/>
              </w:rPr>
            </w:pPr>
            <w:ins w:id="1034" w:author="赖源 财政所" w:date="2022-06-06T11:16:00Z">
              <w:r w:rsidRPr="005C3D33">
                <w:rPr>
                  <w:rFonts w:ascii="宋体" w:eastAsia="宋体" w:hAnsi="宋体" w:cs="宋体" w:hint="eastAsia"/>
                  <w:kern w:val="0"/>
                  <w:sz w:val="18"/>
                  <w:szCs w:val="18"/>
                </w:rPr>
                <w:t xml:space="preserve">  计划生育事务</w:t>
              </w:r>
            </w:ins>
          </w:p>
        </w:tc>
        <w:tc>
          <w:tcPr>
            <w:tcW w:w="1120" w:type="dxa"/>
            <w:tcBorders>
              <w:top w:val="nil"/>
              <w:left w:val="nil"/>
              <w:bottom w:val="single" w:sz="4" w:space="0" w:color="auto"/>
              <w:right w:val="single" w:sz="4" w:space="0" w:color="auto"/>
            </w:tcBorders>
            <w:shd w:val="clear" w:color="auto" w:fill="auto"/>
            <w:vAlign w:val="center"/>
            <w:hideMark/>
          </w:tcPr>
          <w:p w14:paraId="72AD5087" w14:textId="77777777" w:rsidR="005C3D33" w:rsidRPr="005C3D33" w:rsidRDefault="005C3D33" w:rsidP="005C3D33">
            <w:pPr>
              <w:widowControl/>
              <w:spacing w:line="240" w:lineRule="auto"/>
              <w:jc w:val="right"/>
              <w:rPr>
                <w:ins w:id="1035" w:author="赖源 财政所" w:date="2022-06-06T11:16:00Z"/>
                <w:rFonts w:ascii="宋体" w:eastAsia="宋体" w:hAnsi="宋体" w:cs="宋体"/>
                <w:kern w:val="0"/>
                <w:sz w:val="18"/>
                <w:szCs w:val="18"/>
              </w:rPr>
            </w:pPr>
            <w:ins w:id="1036" w:author="赖源 财政所" w:date="2022-06-06T11:16:00Z">
              <w:r w:rsidRPr="005C3D33">
                <w:rPr>
                  <w:rFonts w:ascii="宋体" w:eastAsia="宋体" w:hAnsi="宋体" w:cs="宋体" w:hint="eastAsia"/>
                  <w:kern w:val="0"/>
                  <w:sz w:val="18"/>
                  <w:szCs w:val="18"/>
                </w:rPr>
                <w:t>1.70</w:t>
              </w:r>
            </w:ins>
          </w:p>
        </w:tc>
        <w:tc>
          <w:tcPr>
            <w:tcW w:w="1180" w:type="dxa"/>
            <w:tcBorders>
              <w:top w:val="nil"/>
              <w:left w:val="nil"/>
              <w:bottom w:val="single" w:sz="4" w:space="0" w:color="auto"/>
              <w:right w:val="nil"/>
            </w:tcBorders>
            <w:shd w:val="clear" w:color="auto" w:fill="auto"/>
            <w:vAlign w:val="center"/>
            <w:hideMark/>
          </w:tcPr>
          <w:p w14:paraId="7DF73091" w14:textId="77777777" w:rsidR="005C3D33" w:rsidRPr="005C3D33" w:rsidRDefault="005C3D33" w:rsidP="005C3D33">
            <w:pPr>
              <w:widowControl/>
              <w:spacing w:line="240" w:lineRule="auto"/>
              <w:jc w:val="right"/>
              <w:rPr>
                <w:ins w:id="1037" w:author="赖源 财政所" w:date="2022-06-06T11:16:00Z"/>
                <w:rFonts w:ascii="宋体" w:eastAsia="宋体" w:hAnsi="宋体" w:cs="宋体"/>
                <w:kern w:val="0"/>
                <w:sz w:val="18"/>
                <w:szCs w:val="18"/>
              </w:rPr>
            </w:pPr>
            <w:ins w:id="1038" w:author="赖源 财政所" w:date="2022-06-06T11:16:00Z">
              <w:r w:rsidRPr="005C3D33">
                <w:rPr>
                  <w:rFonts w:ascii="宋体" w:eastAsia="宋体" w:hAnsi="宋体" w:cs="宋体" w:hint="eastAsia"/>
                  <w:kern w:val="0"/>
                  <w:sz w:val="18"/>
                  <w:szCs w:val="18"/>
                </w:rPr>
                <w:t>1.70</w:t>
              </w:r>
            </w:ins>
          </w:p>
        </w:tc>
        <w:tc>
          <w:tcPr>
            <w:tcW w:w="1540" w:type="dxa"/>
            <w:tcBorders>
              <w:top w:val="nil"/>
              <w:left w:val="single" w:sz="4" w:space="0" w:color="auto"/>
              <w:bottom w:val="single" w:sz="4" w:space="0" w:color="auto"/>
              <w:right w:val="single" w:sz="4" w:space="0" w:color="auto"/>
            </w:tcBorders>
            <w:shd w:val="clear" w:color="auto" w:fill="auto"/>
            <w:vAlign w:val="center"/>
            <w:hideMark/>
          </w:tcPr>
          <w:p w14:paraId="0F0F2FAD" w14:textId="77777777" w:rsidR="005C3D33" w:rsidRPr="005C3D33" w:rsidRDefault="005C3D33" w:rsidP="005C3D33">
            <w:pPr>
              <w:widowControl/>
              <w:spacing w:line="240" w:lineRule="auto"/>
              <w:jc w:val="right"/>
              <w:rPr>
                <w:ins w:id="1039" w:author="赖源 财政所" w:date="2022-06-06T11:16:00Z"/>
                <w:rFonts w:ascii="宋体" w:eastAsia="宋体" w:hAnsi="宋体" w:cs="宋体"/>
                <w:kern w:val="0"/>
                <w:sz w:val="18"/>
                <w:szCs w:val="18"/>
              </w:rPr>
            </w:pPr>
            <w:ins w:id="1040" w:author="赖源 财政所" w:date="2022-06-06T11:16:00Z">
              <w:r w:rsidRPr="005C3D33">
                <w:rPr>
                  <w:rFonts w:ascii="宋体" w:eastAsia="宋体" w:hAnsi="宋体" w:cs="宋体" w:hint="eastAsia"/>
                  <w:kern w:val="0"/>
                  <w:sz w:val="18"/>
                  <w:szCs w:val="18"/>
                </w:rPr>
                <w:t xml:space="preserve">　</w:t>
              </w:r>
            </w:ins>
          </w:p>
        </w:tc>
      </w:tr>
      <w:tr w:rsidR="005C3D33" w:rsidRPr="005C3D33" w14:paraId="7CEA1C18" w14:textId="77777777" w:rsidTr="005C3D33">
        <w:trPr>
          <w:trHeight w:val="600"/>
          <w:ins w:id="1041" w:author="赖源 财政所" w:date="2022-06-06T11:16:00Z"/>
        </w:trPr>
        <w:tc>
          <w:tcPr>
            <w:tcW w:w="1640" w:type="dxa"/>
            <w:tcBorders>
              <w:top w:val="nil"/>
              <w:left w:val="single" w:sz="4" w:space="0" w:color="auto"/>
              <w:bottom w:val="single" w:sz="4" w:space="0" w:color="auto"/>
              <w:right w:val="nil"/>
            </w:tcBorders>
            <w:shd w:val="clear" w:color="auto" w:fill="auto"/>
            <w:noWrap/>
            <w:vAlign w:val="center"/>
            <w:hideMark/>
          </w:tcPr>
          <w:p w14:paraId="4FE1AD68" w14:textId="77777777" w:rsidR="005C3D33" w:rsidRPr="005C3D33" w:rsidRDefault="005C3D33" w:rsidP="005C3D33">
            <w:pPr>
              <w:widowControl/>
              <w:spacing w:line="240" w:lineRule="auto"/>
              <w:jc w:val="left"/>
              <w:rPr>
                <w:ins w:id="1042" w:author="赖源 财政所" w:date="2022-06-06T11:16:00Z"/>
                <w:rFonts w:ascii="宋体" w:eastAsia="宋体" w:hAnsi="宋体" w:cs="宋体"/>
                <w:kern w:val="0"/>
                <w:sz w:val="18"/>
                <w:szCs w:val="18"/>
              </w:rPr>
            </w:pPr>
            <w:ins w:id="1043" w:author="赖源 财政所" w:date="2022-06-06T11:16:00Z">
              <w:r w:rsidRPr="005C3D33">
                <w:rPr>
                  <w:rFonts w:ascii="宋体" w:eastAsia="宋体" w:hAnsi="宋体" w:cs="宋体" w:hint="eastAsia"/>
                  <w:kern w:val="0"/>
                  <w:sz w:val="18"/>
                  <w:szCs w:val="18"/>
                </w:rPr>
                <w:t xml:space="preserve">    2100799</w:t>
              </w:r>
            </w:ins>
          </w:p>
        </w:tc>
        <w:tc>
          <w:tcPr>
            <w:tcW w:w="2940" w:type="dxa"/>
            <w:tcBorders>
              <w:top w:val="nil"/>
              <w:left w:val="single" w:sz="4" w:space="0" w:color="auto"/>
              <w:bottom w:val="single" w:sz="4" w:space="0" w:color="auto"/>
              <w:right w:val="single" w:sz="4" w:space="0" w:color="auto"/>
            </w:tcBorders>
            <w:shd w:val="clear" w:color="auto" w:fill="auto"/>
            <w:vAlign w:val="center"/>
            <w:hideMark/>
          </w:tcPr>
          <w:p w14:paraId="1FC650DD" w14:textId="77777777" w:rsidR="005C3D33" w:rsidRPr="005C3D33" w:rsidRDefault="005C3D33" w:rsidP="005C3D33">
            <w:pPr>
              <w:widowControl/>
              <w:spacing w:line="240" w:lineRule="auto"/>
              <w:jc w:val="left"/>
              <w:rPr>
                <w:ins w:id="1044" w:author="赖源 财政所" w:date="2022-06-06T11:16:00Z"/>
                <w:rFonts w:ascii="宋体" w:eastAsia="宋体" w:hAnsi="宋体" w:cs="宋体"/>
                <w:kern w:val="0"/>
                <w:sz w:val="18"/>
                <w:szCs w:val="18"/>
              </w:rPr>
            </w:pPr>
            <w:ins w:id="1045" w:author="赖源 财政所" w:date="2022-06-06T11:16:00Z">
              <w:r w:rsidRPr="005C3D33">
                <w:rPr>
                  <w:rFonts w:ascii="宋体" w:eastAsia="宋体" w:hAnsi="宋体" w:cs="宋体" w:hint="eastAsia"/>
                  <w:kern w:val="0"/>
                  <w:sz w:val="18"/>
                  <w:szCs w:val="18"/>
                </w:rPr>
                <w:t xml:space="preserve">    其他计划生育事务支出</w:t>
              </w:r>
            </w:ins>
          </w:p>
        </w:tc>
        <w:tc>
          <w:tcPr>
            <w:tcW w:w="1120" w:type="dxa"/>
            <w:tcBorders>
              <w:top w:val="nil"/>
              <w:left w:val="nil"/>
              <w:bottom w:val="single" w:sz="4" w:space="0" w:color="auto"/>
              <w:right w:val="single" w:sz="4" w:space="0" w:color="auto"/>
            </w:tcBorders>
            <w:shd w:val="clear" w:color="auto" w:fill="auto"/>
            <w:vAlign w:val="center"/>
            <w:hideMark/>
          </w:tcPr>
          <w:p w14:paraId="1618FF36" w14:textId="77777777" w:rsidR="005C3D33" w:rsidRPr="005C3D33" w:rsidRDefault="005C3D33" w:rsidP="005C3D33">
            <w:pPr>
              <w:widowControl/>
              <w:spacing w:line="240" w:lineRule="auto"/>
              <w:jc w:val="right"/>
              <w:rPr>
                <w:ins w:id="1046" w:author="赖源 财政所" w:date="2022-06-06T11:16:00Z"/>
                <w:rFonts w:ascii="宋体" w:eastAsia="宋体" w:hAnsi="宋体" w:cs="宋体"/>
                <w:kern w:val="0"/>
                <w:sz w:val="18"/>
                <w:szCs w:val="18"/>
              </w:rPr>
            </w:pPr>
            <w:ins w:id="1047" w:author="赖源 财政所" w:date="2022-06-06T11:16:00Z">
              <w:r w:rsidRPr="005C3D33">
                <w:rPr>
                  <w:rFonts w:ascii="宋体" w:eastAsia="宋体" w:hAnsi="宋体" w:cs="宋体" w:hint="eastAsia"/>
                  <w:kern w:val="0"/>
                  <w:sz w:val="18"/>
                  <w:szCs w:val="18"/>
                </w:rPr>
                <w:t>1.70</w:t>
              </w:r>
            </w:ins>
          </w:p>
        </w:tc>
        <w:tc>
          <w:tcPr>
            <w:tcW w:w="1180" w:type="dxa"/>
            <w:tcBorders>
              <w:top w:val="nil"/>
              <w:left w:val="nil"/>
              <w:bottom w:val="single" w:sz="4" w:space="0" w:color="auto"/>
              <w:right w:val="nil"/>
            </w:tcBorders>
            <w:shd w:val="clear" w:color="auto" w:fill="auto"/>
            <w:vAlign w:val="center"/>
            <w:hideMark/>
          </w:tcPr>
          <w:p w14:paraId="580374AF" w14:textId="77777777" w:rsidR="005C3D33" w:rsidRPr="005C3D33" w:rsidRDefault="005C3D33" w:rsidP="005C3D33">
            <w:pPr>
              <w:widowControl/>
              <w:spacing w:line="240" w:lineRule="auto"/>
              <w:jc w:val="right"/>
              <w:rPr>
                <w:ins w:id="1048" w:author="赖源 财政所" w:date="2022-06-06T11:16:00Z"/>
                <w:rFonts w:ascii="宋体" w:eastAsia="宋体" w:hAnsi="宋体" w:cs="宋体"/>
                <w:kern w:val="0"/>
                <w:sz w:val="18"/>
                <w:szCs w:val="18"/>
              </w:rPr>
            </w:pPr>
            <w:ins w:id="1049" w:author="赖源 财政所" w:date="2022-06-06T11:16:00Z">
              <w:r w:rsidRPr="005C3D33">
                <w:rPr>
                  <w:rFonts w:ascii="宋体" w:eastAsia="宋体" w:hAnsi="宋体" w:cs="宋体" w:hint="eastAsia"/>
                  <w:kern w:val="0"/>
                  <w:sz w:val="18"/>
                  <w:szCs w:val="18"/>
                </w:rPr>
                <w:t>1.70</w:t>
              </w:r>
            </w:ins>
          </w:p>
        </w:tc>
        <w:tc>
          <w:tcPr>
            <w:tcW w:w="1540" w:type="dxa"/>
            <w:tcBorders>
              <w:top w:val="nil"/>
              <w:left w:val="single" w:sz="4" w:space="0" w:color="auto"/>
              <w:bottom w:val="single" w:sz="4" w:space="0" w:color="auto"/>
              <w:right w:val="single" w:sz="4" w:space="0" w:color="auto"/>
            </w:tcBorders>
            <w:shd w:val="clear" w:color="auto" w:fill="auto"/>
            <w:vAlign w:val="center"/>
            <w:hideMark/>
          </w:tcPr>
          <w:p w14:paraId="17A05503" w14:textId="77777777" w:rsidR="005C3D33" w:rsidRPr="005C3D33" w:rsidRDefault="005C3D33" w:rsidP="005C3D33">
            <w:pPr>
              <w:widowControl/>
              <w:spacing w:line="240" w:lineRule="auto"/>
              <w:jc w:val="right"/>
              <w:rPr>
                <w:ins w:id="1050" w:author="赖源 财政所" w:date="2022-06-06T11:16:00Z"/>
                <w:rFonts w:ascii="宋体" w:eastAsia="宋体" w:hAnsi="宋体" w:cs="宋体"/>
                <w:kern w:val="0"/>
                <w:sz w:val="18"/>
                <w:szCs w:val="18"/>
              </w:rPr>
            </w:pPr>
            <w:ins w:id="1051" w:author="赖源 财政所" w:date="2022-06-06T11:16:00Z">
              <w:r w:rsidRPr="005C3D33">
                <w:rPr>
                  <w:rFonts w:ascii="宋体" w:eastAsia="宋体" w:hAnsi="宋体" w:cs="宋体" w:hint="eastAsia"/>
                  <w:kern w:val="0"/>
                  <w:sz w:val="18"/>
                  <w:szCs w:val="18"/>
                </w:rPr>
                <w:t xml:space="preserve">　</w:t>
              </w:r>
            </w:ins>
          </w:p>
        </w:tc>
      </w:tr>
      <w:tr w:rsidR="005C3D33" w:rsidRPr="005C3D33" w14:paraId="3B5E3FBA" w14:textId="77777777" w:rsidTr="005C3D33">
        <w:trPr>
          <w:trHeight w:val="600"/>
          <w:ins w:id="1052" w:author="赖源 财政所" w:date="2022-06-06T11:16:00Z"/>
        </w:trPr>
        <w:tc>
          <w:tcPr>
            <w:tcW w:w="1640" w:type="dxa"/>
            <w:tcBorders>
              <w:top w:val="nil"/>
              <w:left w:val="single" w:sz="4" w:space="0" w:color="auto"/>
              <w:bottom w:val="single" w:sz="4" w:space="0" w:color="auto"/>
              <w:right w:val="nil"/>
            </w:tcBorders>
            <w:shd w:val="clear" w:color="auto" w:fill="auto"/>
            <w:noWrap/>
            <w:vAlign w:val="center"/>
            <w:hideMark/>
          </w:tcPr>
          <w:p w14:paraId="3C44B3EA" w14:textId="77777777" w:rsidR="005C3D33" w:rsidRPr="005C3D33" w:rsidRDefault="005C3D33" w:rsidP="005C3D33">
            <w:pPr>
              <w:widowControl/>
              <w:spacing w:line="240" w:lineRule="auto"/>
              <w:jc w:val="left"/>
              <w:rPr>
                <w:ins w:id="1053" w:author="赖源 财政所" w:date="2022-06-06T11:16:00Z"/>
                <w:rFonts w:ascii="宋体" w:eastAsia="宋体" w:hAnsi="宋体" w:cs="宋体"/>
                <w:kern w:val="0"/>
                <w:sz w:val="18"/>
                <w:szCs w:val="18"/>
              </w:rPr>
            </w:pPr>
            <w:ins w:id="1054" w:author="赖源 财政所" w:date="2022-06-06T11:16:00Z">
              <w:r w:rsidRPr="005C3D33">
                <w:rPr>
                  <w:rFonts w:ascii="宋体" w:eastAsia="宋体" w:hAnsi="宋体" w:cs="宋体" w:hint="eastAsia"/>
                  <w:kern w:val="0"/>
                  <w:sz w:val="18"/>
                  <w:szCs w:val="18"/>
                </w:rPr>
                <w:t>213</w:t>
              </w:r>
            </w:ins>
          </w:p>
        </w:tc>
        <w:tc>
          <w:tcPr>
            <w:tcW w:w="2940" w:type="dxa"/>
            <w:tcBorders>
              <w:top w:val="nil"/>
              <w:left w:val="single" w:sz="4" w:space="0" w:color="auto"/>
              <w:bottom w:val="single" w:sz="4" w:space="0" w:color="auto"/>
              <w:right w:val="single" w:sz="4" w:space="0" w:color="auto"/>
            </w:tcBorders>
            <w:shd w:val="clear" w:color="auto" w:fill="auto"/>
            <w:vAlign w:val="center"/>
            <w:hideMark/>
          </w:tcPr>
          <w:p w14:paraId="32B6E0C4" w14:textId="77777777" w:rsidR="005C3D33" w:rsidRPr="005C3D33" w:rsidRDefault="005C3D33" w:rsidP="005C3D33">
            <w:pPr>
              <w:widowControl/>
              <w:spacing w:line="240" w:lineRule="auto"/>
              <w:jc w:val="left"/>
              <w:rPr>
                <w:ins w:id="1055" w:author="赖源 财政所" w:date="2022-06-06T11:16:00Z"/>
                <w:rFonts w:ascii="宋体" w:eastAsia="宋体" w:hAnsi="宋体" w:cs="宋体"/>
                <w:kern w:val="0"/>
                <w:sz w:val="18"/>
                <w:szCs w:val="18"/>
              </w:rPr>
            </w:pPr>
            <w:ins w:id="1056" w:author="赖源 财政所" w:date="2022-06-06T11:16:00Z">
              <w:r w:rsidRPr="005C3D33">
                <w:rPr>
                  <w:rFonts w:ascii="宋体" w:eastAsia="宋体" w:hAnsi="宋体" w:cs="宋体" w:hint="eastAsia"/>
                  <w:kern w:val="0"/>
                  <w:sz w:val="18"/>
                  <w:szCs w:val="18"/>
                </w:rPr>
                <w:t>农林水支出</w:t>
              </w:r>
            </w:ins>
          </w:p>
        </w:tc>
        <w:tc>
          <w:tcPr>
            <w:tcW w:w="1120" w:type="dxa"/>
            <w:tcBorders>
              <w:top w:val="nil"/>
              <w:left w:val="nil"/>
              <w:bottom w:val="single" w:sz="4" w:space="0" w:color="auto"/>
              <w:right w:val="single" w:sz="4" w:space="0" w:color="auto"/>
            </w:tcBorders>
            <w:shd w:val="clear" w:color="auto" w:fill="auto"/>
            <w:vAlign w:val="center"/>
            <w:hideMark/>
          </w:tcPr>
          <w:p w14:paraId="2CD980FE" w14:textId="77777777" w:rsidR="005C3D33" w:rsidRPr="005C3D33" w:rsidRDefault="005C3D33" w:rsidP="005C3D33">
            <w:pPr>
              <w:widowControl/>
              <w:spacing w:line="240" w:lineRule="auto"/>
              <w:jc w:val="right"/>
              <w:rPr>
                <w:ins w:id="1057" w:author="赖源 财政所" w:date="2022-06-06T11:16:00Z"/>
                <w:rFonts w:ascii="宋体" w:eastAsia="宋体" w:hAnsi="宋体" w:cs="宋体"/>
                <w:kern w:val="0"/>
                <w:sz w:val="18"/>
                <w:szCs w:val="18"/>
              </w:rPr>
            </w:pPr>
            <w:ins w:id="1058" w:author="赖源 财政所" w:date="2022-06-06T11:16:00Z">
              <w:r w:rsidRPr="005C3D33">
                <w:rPr>
                  <w:rFonts w:ascii="宋体" w:eastAsia="宋体" w:hAnsi="宋体" w:cs="宋体" w:hint="eastAsia"/>
                  <w:kern w:val="0"/>
                  <w:sz w:val="18"/>
                  <w:szCs w:val="18"/>
                </w:rPr>
                <w:t>63.52</w:t>
              </w:r>
            </w:ins>
          </w:p>
        </w:tc>
        <w:tc>
          <w:tcPr>
            <w:tcW w:w="1180" w:type="dxa"/>
            <w:tcBorders>
              <w:top w:val="nil"/>
              <w:left w:val="nil"/>
              <w:bottom w:val="single" w:sz="4" w:space="0" w:color="auto"/>
              <w:right w:val="nil"/>
            </w:tcBorders>
            <w:shd w:val="clear" w:color="auto" w:fill="auto"/>
            <w:vAlign w:val="center"/>
            <w:hideMark/>
          </w:tcPr>
          <w:p w14:paraId="2F36562F" w14:textId="77777777" w:rsidR="005C3D33" w:rsidRPr="005C3D33" w:rsidRDefault="005C3D33" w:rsidP="005C3D33">
            <w:pPr>
              <w:widowControl/>
              <w:spacing w:line="240" w:lineRule="auto"/>
              <w:jc w:val="right"/>
              <w:rPr>
                <w:ins w:id="1059" w:author="赖源 财政所" w:date="2022-06-06T11:16:00Z"/>
                <w:rFonts w:ascii="宋体" w:eastAsia="宋体" w:hAnsi="宋体" w:cs="宋体"/>
                <w:kern w:val="0"/>
                <w:sz w:val="18"/>
                <w:szCs w:val="18"/>
              </w:rPr>
            </w:pPr>
            <w:ins w:id="1060" w:author="赖源 财政所" w:date="2022-06-06T11:16:00Z">
              <w:r w:rsidRPr="005C3D33">
                <w:rPr>
                  <w:rFonts w:ascii="宋体" w:eastAsia="宋体" w:hAnsi="宋体" w:cs="宋体" w:hint="eastAsia"/>
                  <w:kern w:val="0"/>
                  <w:sz w:val="18"/>
                  <w:szCs w:val="18"/>
                </w:rPr>
                <w:t>63.52</w:t>
              </w:r>
            </w:ins>
          </w:p>
        </w:tc>
        <w:tc>
          <w:tcPr>
            <w:tcW w:w="1540" w:type="dxa"/>
            <w:tcBorders>
              <w:top w:val="nil"/>
              <w:left w:val="single" w:sz="4" w:space="0" w:color="auto"/>
              <w:bottom w:val="single" w:sz="4" w:space="0" w:color="auto"/>
              <w:right w:val="single" w:sz="4" w:space="0" w:color="auto"/>
            </w:tcBorders>
            <w:shd w:val="clear" w:color="auto" w:fill="auto"/>
            <w:vAlign w:val="center"/>
            <w:hideMark/>
          </w:tcPr>
          <w:p w14:paraId="52950E9B" w14:textId="77777777" w:rsidR="005C3D33" w:rsidRPr="005C3D33" w:rsidRDefault="005C3D33" w:rsidP="005C3D33">
            <w:pPr>
              <w:widowControl/>
              <w:spacing w:line="240" w:lineRule="auto"/>
              <w:jc w:val="right"/>
              <w:rPr>
                <w:ins w:id="1061" w:author="赖源 财政所" w:date="2022-06-06T11:16:00Z"/>
                <w:rFonts w:ascii="宋体" w:eastAsia="宋体" w:hAnsi="宋体" w:cs="宋体"/>
                <w:kern w:val="0"/>
                <w:sz w:val="18"/>
                <w:szCs w:val="18"/>
              </w:rPr>
            </w:pPr>
            <w:ins w:id="1062" w:author="赖源 财政所" w:date="2022-06-06T11:16:00Z">
              <w:r w:rsidRPr="005C3D33">
                <w:rPr>
                  <w:rFonts w:ascii="宋体" w:eastAsia="宋体" w:hAnsi="宋体" w:cs="宋体" w:hint="eastAsia"/>
                  <w:kern w:val="0"/>
                  <w:sz w:val="18"/>
                  <w:szCs w:val="18"/>
                </w:rPr>
                <w:t xml:space="preserve">　</w:t>
              </w:r>
            </w:ins>
          </w:p>
        </w:tc>
      </w:tr>
      <w:tr w:rsidR="005C3D33" w:rsidRPr="005C3D33" w14:paraId="1F5A3271" w14:textId="77777777" w:rsidTr="005C3D33">
        <w:trPr>
          <w:trHeight w:val="600"/>
          <w:ins w:id="1063" w:author="赖源 财政所" w:date="2022-06-06T11:16:00Z"/>
        </w:trPr>
        <w:tc>
          <w:tcPr>
            <w:tcW w:w="1640" w:type="dxa"/>
            <w:tcBorders>
              <w:top w:val="nil"/>
              <w:left w:val="single" w:sz="4" w:space="0" w:color="auto"/>
              <w:bottom w:val="single" w:sz="4" w:space="0" w:color="auto"/>
              <w:right w:val="nil"/>
            </w:tcBorders>
            <w:shd w:val="clear" w:color="auto" w:fill="auto"/>
            <w:noWrap/>
            <w:vAlign w:val="center"/>
            <w:hideMark/>
          </w:tcPr>
          <w:p w14:paraId="29BFA03B" w14:textId="77777777" w:rsidR="005C3D33" w:rsidRPr="005C3D33" w:rsidRDefault="005C3D33" w:rsidP="005C3D33">
            <w:pPr>
              <w:widowControl/>
              <w:spacing w:line="240" w:lineRule="auto"/>
              <w:jc w:val="left"/>
              <w:rPr>
                <w:ins w:id="1064" w:author="赖源 财政所" w:date="2022-06-06T11:16:00Z"/>
                <w:rFonts w:ascii="宋体" w:eastAsia="宋体" w:hAnsi="宋体" w:cs="宋体"/>
                <w:kern w:val="0"/>
                <w:sz w:val="18"/>
                <w:szCs w:val="18"/>
              </w:rPr>
            </w:pPr>
            <w:ins w:id="1065" w:author="赖源 财政所" w:date="2022-06-06T11:16:00Z">
              <w:r w:rsidRPr="005C3D33">
                <w:rPr>
                  <w:rFonts w:ascii="宋体" w:eastAsia="宋体" w:hAnsi="宋体" w:cs="宋体" w:hint="eastAsia"/>
                  <w:kern w:val="0"/>
                  <w:sz w:val="18"/>
                  <w:szCs w:val="18"/>
                </w:rPr>
                <w:t xml:space="preserve">  21307</w:t>
              </w:r>
            </w:ins>
          </w:p>
        </w:tc>
        <w:tc>
          <w:tcPr>
            <w:tcW w:w="2940" w:type="dxa"/>
            <w:tcBorders>
              <w:top w:val="nil"/>
              <w:left w:val="single" w:sz="4" w:space="0" w:color="auto"/>
              <w:bottom w:val="single" w:sz="4" w:space="0" w:color="auto"/>
              <w:right w:val="single" w:sz="4" w:space="0" w:color="auto"/>
            </w:tcBorders>
            <w:shd w:val="clear" w:color="auto" w:fill="auto"/>
            <w:vAlign w:val="center"/>
            <w:hideMark/>
          </w:tcPr>
          <w:p w14:paraId="3772D339" w14:textId="77777777" w:rsidR="005C3D33" w:rsidRPr="005C3D33" w:rsidRDefault="005C3D33" w:rsidP="005C3D33">
            <w:pPr>
              <w:widowControl/>
              <w:spacing w:line="240" w:lineRule="auto"/>
              <w:jc w:val="left"/>
              <w:rPr>
                <w:ins w:id="1066" w:author="赖源 财政所" w:date="2022-06-06T11:16:00Z"/>
                <w:rFonts w:ascii="宋体" w:eastAsia="宋体" w:hAnsi="宋体" w:cs="宋体"/>
                <w:kern w:val="0"/>
                <w:sz w:val="18"/>
                <w:szCs w:val="18"/>
              </w:rPr>
            </w:pPr>
            <w:ins w:id="1067" w:author="赖源 财政所" w:date="2022-06-06T11:16:00Z">
              <w:r w:rsidRPr="005C3D33">
                <w:rPr>
                  <w:rFonts w:ascii="宋体" w:eastAsia="宋体" w:hAnsi="宋体" w:cs="宋体" w:hint="eastAsia"/>
                  <w:kern w:val="0"/>
                  <w:sz w:val="18"/>
                  <w:szCs w:val="18"/>
                </w:rPr>
                <w:t xml:space="preserve">  农村综合改革</w:t>
              </w:r>
            </w:ins>
          </w:p>
        </w:tc>
        <w:tc>
          <w:tcPr>
            <w:tcW w:w="1120" w:type="dxa"/>
            <w:tcBorders>
              <w:top w:val="nil"/>
              <w:left w:val="nil"/>
              <w:bottom w:val="single" w:sz="4" w:space="0" w:color="auto"/>
              <w:right w:val="single" w:sz="4" w:space="0" w:color="auto"/>
            </w:tcBorders>
            <w:shd w:val="clear" w:color="auto" w:fill="auto"/>
            <w:vAlign w:val="center"/>
            <w:hideMark/>
          </w:tcPr>
          <w:p w14:paraId="4B1DF8BD" w14:textId="77777777" w:rsidR="005C3D33" w:rsidRPr="005C3D33" w:rsidRDefault="005C3D33" w:rsidP="005C3D33">
            <w:pPr>
              <w:widowControl/>
              <w:spacing w:line="240" w:lineRule="auto"/>
              <w:jc w:val="right"/>
              <w:rPr>
                <w:ins w:id="1068" w:author="赖源 财政所" w:date="2022-06-06T11:16:00Z"/>
                <w:rFonts w:ascii="宋体" w:eastAsia="宋体" w:hAnsi="宋体" w:cs="宋体"/>
                <w:kern w:val="0"/>
                <w:sz w:val="18"/>
                <w:szCs w:val="18"/>
              </w:rPr>
            </w:pPr>
            <w:ins w:id="1069" w:author="赖源 财政所" w:date="2022-06-06T11:16:00Z">
              <w:r w:rsidRPr="005C3D33">
                <w:rPr>
                  <w:rFonts w:ascii="宋体" w:eastAsia="宋体" w:hAnsi="宋体" w:cs="宋体" w:hint="eastAsia"/>
                  <w:kern w:val="0"/>
                  <w:sz w:val="18"/>
                  <w:szCs w:val="18"/>
                </w:rPr>
                <w:t>63.52</w:t>
              </w:r>
            </w:ins>
          </w:p>
        </w:tc>
        <w:tc>
          <w:tcPr>
            <w:tcW w:w="1180" w:type="dxa"/>
            <w:tcBorders>
              <w:top w:val="nil"/>
              <w:left w:val="nil"/>
              <w:bottom w:val="single" w:sz="4" w:space="0" w:color="auto"/>
              <w:right w:val="nil"/>
            </w:tcBorders>
            <w:shd w:val="clear" w:color="auto" w:fill="auto"/>
            <w:vAlign w:val="center"/>
            <w:hideMark/>
          </w:tcPr>
          <w:p w14:paraId="57DC4BFE" w14:textId="77777777" w:rsidR="005C3D33" w:rsidRPr="005C3D33" w:rsidRDefault="005C3D33" w:rsidP="005C3D33">
            <w:pPr>
              <w:widowControl/>
              <w:spacing w:line="240" w:lineRule="auto"/>
              <w:jc w:val="right"/>
              <w:rPr>
                <w:ins w:id="1070" w:author="赖源 财政所" w:date="2022-06-06T11:16:00Z"/>
                <w:rFonts w:ascii="宋体" w:eastAsia="宋体" w:hAnsi="宋体" w:cs="宋体"/>
                <w:kern w:val="0"/>
                <w:sz w:val="18"/>
                <w:szCs w:val="18"/>
              </w:rPr>
            </w:pPr>
            <w:ins w:id="1071" w:author="赖源 财政所" w:date="2022-06-06T11:16:00Z">
              <w:r w:rsidRPr="005C3D33">
                <w:rPr>
                  <w:rFonts w:ascii="宋体" w:eastAsia="宋体" w:hAnsi="宋体" w:cs="宋体" w:hint="eastAsia"/>
                  <w:kern w:val="0"/>
                  <w:sz w:val="18"/>
                  <w:szCs w:val="18"/>
                </w:rPr>
                <w:t>63.52</w:t>
              </w:r>
            </w:ins>
          </w:p>
        </w:tc>
        <w:tc>
          <w:tcPr>
            <w:tcW w:w="1540" w:type="dxa"/>
            <w:tcBorders>
              <w:top w:val="nil"/>
              <w:left w:val="single" w:sz="4" w:space="0" w:color="auto"/>
              <w:bottom w:val="single" w:sz="4" w:space="0" w:color="auto"/>
              <w:right w:val="single" w:sz="4" w:space="0" w:color="auto"/>
            </w:tcBorders>
            <w:shd w:val="clear" w:color="auto" w:fill="auto"/>
            <w:vAlign w:val="center"/>
            <w:hideMark/>
          </w:tcPr>
          <w:p w14:paraId="395C273D" w14:textId="77777777" w:rsidR="005C3D33" w:rsidRPr="005C3D33" w:rsidRDefault="005C3D33" w:rsidP="005C3D33">
            <w:pPr>
              <w:widowControl/>
              <w:spacing w:line="240" w:lineRule="auto"/>
              <w:jc w:val="right"/>
              <w:rPr>
                <w:ins w:id="1072" w:author="赖源 财政所" w:date="2022-06-06T11:16:00Z"/>
                <w:rFonts w:ascii="宋体" w:eastAsia="宋体" w:hAnsi="宋体" w:cs="宋体"/>
                <w:kern w:val="0"/>
                <w:sz w:val="18"/>
                <w:szCs w:val="18"/>
              </w:rPr>
            </w:pPr>
            <w:ins w:id="1073" w:author="赖源 财政所" w:date="2022-06-06T11:16:00Z">
              <w:r w:rsidRPr="005C3D33">
                <w:rPr>
                  <w:rFonts w:ascii="宋体" w:eastAsia="宋体" w:hAnsi="宋体" w:cs="宋体" w:hint="eastAsia"/>
                  <w:kern w:val="0"/>
                  <w:sz w:val="18"/>
                  <w:szCs w:val="18"/>
                </w:rPr>
                <w:t xml:space="preserve">　</w:t>
              </w:r>
            </w:ins>
          </w:p>
        </w:tc>
      </w:tr>
      <w:tr w:rsidR="005C3D33" w:rsidRPr="005C3D33" w14:paraId="5E279CB5" w14:textId="77777777" w:rsidTr="005C3D33">
        <w:trPr>
          <w:trHeight w:val="600"/>
          <w:ins w:id="1074" w:author="赖源 财政所" w:date="2022-06-06T11:16:00Z"/>
        </w:trPr>
        <w:tc>
          <w:tcPr>
            <w:tcW w:w="1640" w:type="dxa"/>
            <w:tcBorders>
              <w:top w:val="nil"/>
              <w:left w:val="single" w:sz="4" w:space="0" w:color="auto"/>
              <w:bottom w:val="single" w:sz="4" w:space="0" w:color="auto"/>
              <w:right w:val="nil"/>
            </w:tcBorders>
            <w:shd w:val="clear" w:color="auto" w:fill="auto"/>
            <w:noWrap/>
            <w:vAlign w:val="center"/>
            <w:hideMark/>
          </w:tcPr>
          <w:p w14:paraId="624DE660" w14:textId="77777777" w:rsidR="005C3D33" w:rsidRPr="005C3D33" w:rsidRDefault="005C3D33" w:rsidP="005C3D33">
            <w:pPr>
              <w:widowControl/>
              <w:spacing w:line="240" w:lineRule="auto"/>
              <w:jc w:val="left"/>
              <w:rPr>
                <w:ins w:id="1075" w:author="赖源 财政所" w:date="2022-06-06T11:16:00Z"/>
                <w:rFonts w:ascii="宋体" w:eastAsia="宋体" w:hAnsi="宋体" w:cs="宋体"/>
                <w:kern w:val="0"/>
                <w:sz w:val="18"/>
                <w:szCs w:val="18"/>
              </w:rPr>
            </w:pPr>
            <w:ins w:id="1076" w:author="赖源 财政所" w:date="2022-06-06T11:16:00Z">
              <w:r w:rsidRPr="005C3D33">
                <w:rPr>
                  <w:rFonts w:ascii="宋体" w:eastAsia="宋体" w:hAnsi="宋体" w:cs="宋体" w:hint="eastAsia"/>
                  <w:kern w:val="0"/>
                  <w:sz w:val="18"/>
                  <w:szCs w:val="18"/>
                </w:rPr>
                <w:t xml:space="preserve">    2130705</w:t>
              </w:r>
            </w:ins>
          </w:p>
        </w:tc>
        <w:tc>
          <w:tcPr>
            <w:tcW w:w="2940" w:type="dxa"/>
            <w:tcBorders>
              <w:top w:val="nil"/>
              <w:left w:val="single" w:sz="4" w:space="0" w:color="auto"/>
              <w:bottom w:val="single" w:sz="4" w:space="0" w:color="auto"/>
              <w:right w:val="single" w:sz="4" w:space="0" w:color="auto"/>
            </w:tcBorders>
            <w:shd w:val="clear" w:color="auto" w:fill="auto"/>
            <w:vAlign w:val="center"/>
            <w:hideMark/>
          </w:tcPr>
          <w:p w14:paraId="618BDC18" w14:textId="77777777" w:rsidR="005C3D33" w:rsidRPr="005C3D33" w:rsidRDefault="005C3D33" w:rsidP="005C3D33">
            <w:pPr>
              <w:widowControl/>
              <w:spacing w:line="240" w:lineRule="auto"/>
              <w:jc w:val="left"/>
              <w:rPr>
                <w:ins w:id="1077" w:author="赖源 财政所" w:date="2022-06-06T11:16:00Z"/>
                <w:rFonts w:ascii="宋体" w:eastAsia="宋体" w:hAnsi="宋体" w:cs="宋体"/>
                <w:kern w:val="0"/>
                <w:sz w:val="18"/>
                <w:szCs w:val="18"/>
              </w:rPr>
            </w:pPr>
            <w:ins w:id="1078" w:author="赖源 财政所" w:date="2022-06-06T11:16:00Z">
              <w:r w:rsidRPr="005C3D33">
                <w:rPr>
                  <w:rFonts w:ascii="宋体" w:eastAsia="宋体" w:hAnsi="宋体" w:cs="宋体" w:hint="eastAsia"/>
                  <w:kern w:val="0"/>
                  <w:sz w:val="18"/>
                  <w:szCs w:val="18"/>
                </w:rPr>
                <w:t xml:space="preserve">    对村民委员会和村党支部的补助</w:t>
              </w:r>
            </w:ins>
          </w:p>
        </w:tc>
        <w:tc>
          <w:tcPr>
            <w:tcW w:w="1120" w:type="dxa"/>
            <w:tcBorders>
              <w:top w:val="nil"/>
              <w:left w:val="nil"/>
              <w:bottom w:val="single" w:sz="4" w:space="0" w:color="auto"/>
              <w:right w:val="single" w:sz="4" w:space="0" w:color="auto"/>
            </w:tcBorders>
            <w:shd w:val="clear" w:color="auto" w:fill="auto"/>
            <w:vAlign w:val="center"/>
            <w:hideMark/>
          </w:tcPr>
          <w:p w14:paraId="4D878226" w14:textId="77777777" w:rsidR="005C3D33" w:rsidRPr="005C3D33" w:rsidRDefault="005C3D33" w:rsidP="005C3D33">
            <w:pPr>
              <w:widowControl/>
              <w:spacing w:line="240" w:lineRule="auto"/>
              <w:jc w:val="right"/>
              <w:rPr>
                <w:ins w:id="1079" w:author="赖源 财政所" w:date="2022-06-06T11:16:00Z"/>
                <w:rFonts w:ascii="宋体" w:eastAsia="宋体" w:hAnsi="宋体" w:cs="宋体"/>
                <w:kern w:val="0"/>
                <w:sz w:val="18"/>
                <w:szCs w:val="18"/>
              </w:rPr>
            </w:pPr>
            <w:ins w:id="1080" w:author="赖源 财政所" w:date="2022-06-06T11:16:00Z">
              <w:r w:rsidRPr="005C3D33">
                <w:rPr>
                  <w:rFonts w:ascii="宋体" w:eastAsia="宋体" w:hAnsi="宋体" w:cs="宋体" w:hint="eastAsia"/>
                  <w:kern w:val="0"/>
                  <w:sz w:val="18"/>
                  <w:szCs w:val="18"/>
                </w:rPr>
                <w:t>63.52</w:t>
              </w:r>
            </w:ins>
          </w:p>
        </w:tc>
        <w:tc>
          <w:tcPr>
            <w:tcW w:w="1180" w:type="dxa"/>
            <w:tcBorders>
              <w:top w:val="nil"/>
              <w:left w:val="nil"/>
              <w:bottom w:val="single" w:sz="4" w:space="0" w:color="auto"/>
              <w:right w:val="nil"/>
            </w:tcBorders>
            <w:shd w:val="clear" w:color="auto" w:fill="auto"/>
            <w:vAlign w:val="center"/>
            <w:hideMark/>
          </w:tcPr>
          <w:p w14:paraId="6298C831" w14:textId="77777777" w:rsidR="005C3D33" w:rsidRPr="005C3D33" w:rsidRDefault="005C3D33" w:rsidP="005C3D33">
            <w:pPr>
              <w:widowControl/>
              <w:spacing w:line="240" w:lineRule="auto"/>
              <w:jc w:val="right"/>
              <w:rPr>
                <w:ins w:id="1081" w:author="赖源 财政所" w:date="2022-06-06T11:16:00Z"/>
                <w:rFonts w:ascii="宋体" w:eastAsia="宋体" w:hAnsi="宋体" w:cs="宋体"/>
                <w:kern w:val="0"/>
                <w:sz w:val="18"/>
                <w:szCs w:val="18"/>
              </w:rPr>
            </w:pPr>
            <w:ins w:id="1082" w:author="赖源 财政所" w:date="2022-06-06T11:16:00Z">
              <w:r w:rsidRPr="005C3D33">
                <w:rPr>
                  <w:rFonts w:ascii="宋体" w:eastAsia="宋体" w:hAnsi="宋体" w:cs="宋体" w:hint="eastAsia"/>
                  <w:kern w:val="0"/>
                  <w:sz w:val="18"/>
                  <w:szCs w:val="18"/>
                </w:rPr>
                <w:t>63.52</w:t>
              </w:r>
            </w:ins>
          </w:p>
        </w:tc>
        <w:tc>
          <w:tcPr>
            <w:tcW w:w="1540" w:type="dxa"/>
            <w:tcBorders>
              <w:top w:val="nil"/>
              <w:left w:val="single" w:sz="4" w:space="0" w:color="auto"/>
              <w:bottom w:val="single" w:sz="4" w:space="0" w:color="auto"/>
              <w:right w:val="single" w:sz="4" w:space="0" w:color="auto"/>
            </w:tcBorders>
            <w:shd w:val="clear" w:color="auto" w:fill="auto"/>
            <w:vAlign w:val="center"/>
            <w:hideMark/>
          </w:tcPr>
          <w:p w14:paraId="1A44D838" w14:textId="77777777" w:rsidR="005C3D33" w:rsidRPr="005C3D33" w:rsidRDefault="005C3D33" w:rsidP="005C3D33">
            <w:pPr>
              <w:widowControl/>
              <w:spacing w:line="240" w:lineRule="auto"/>
              <w:jc w:val="right"/>
              <w:rPr>
                <w:ins w:id="1083" w:author="赖源 财政所" w:date="2022-06-06T11:16:00Z"/>
                <w:rFonts w:ascii="宋体" w:eastAsia="宋体" w:hAnsi="宋体" w:cs="宋体"/>
                <w:kern w:val="0"/>
                <w:sz w:val="18"/>
                <w:szCs w:val="18"/>
              </w:rPr>
            </w:pPr>
            <w:ins w:id="1084" w:author="赖源 财政所" w:date="2022-06-06T11:16:00Z">
              <w:r w:rsidRPr="005C3D33">
                <w:rPr>
                  <w:rFonts w:ascii="宋体" w:eastAsia="宋体" w:hAnsi="宋体" w:cs="宋体" w:hint="eastAsia"/>
                  <w:kern w:val="0"/>
                  <w:sz w:val="18"/>
                  <w:szCs w:val="18"/>
                </w:rPr>
                <w:t xml:space="preserve">　</w:t>
              </w:r>
            </w:ins>
          </w:p>
        </w:tc>
      </w:tr>
    </w:tbl>
    <w:p w14:paraId="5E4FEE48" w14:textId="3AD694A5" w:rsidR="00CC0D47" w:rsidDel="005C3D33" w:rsidRDefault="005C7642">
      <w:pPr>
        <w:tabs>
          <w:tab w:val="left" w:pos="7513"/>
        </w:tabs>
        <w:adjustRightInd w:val="0"/>
        <w:snapToGrid w:val="0"/>
        <w:spacing w:line="600" w:lineRule="exact"/>
        <w:rPr>
          <w:del w:id="1085" w:author="赖源 财政所" w:date="2022-06-06T11:16:00Z"/>
          <w:rFonts w:ascii="仿宋" w:eastAsia="仿宋" w:hAnsi="仿宋"/>
          <w:sz w:val="32"/>
          <w:szCs w:val="32"/>
        </w:rPr>
      </w:pPr>
      <w:del w:id="1086" w:author="赖源 财政所" w:date="2022-06-06T11:16:00Z">
        <w:r w:rsidDel="005C3D33">
          <w:rPr>
            <w:rFonts w:asciiTheme="majorEastAsia" w:eastAsiaTheme="majorEastAsia" w:hAnsiTheme="majorEastAsia" w:cs="Times New Roman"/>
            <w:kern w:val="0"/>
            <w:sz w:val="36"/>
            <w:szCs w:val="20"/>
          </w:rPr>
          <w:delText>……</w:delText>
        </w:r>
      </w:del>
    </w:p>
    <w:p w14:paraId="3B753904" w14:textId="77777777" w:rsidR="00CC0D47" w:rsidRDefault="005C7642">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六、政府性基金拨款支出预算表</w:t>
      </w:r>
    </w:p>
    <w:tbl>
      <w:tblPr>
        <w:tblW w:w="8540" w:type="dxa"/>
        <w:tblInd w:w="108" w:type="dxa"/>
        <w:tblLook w:val="04A0" w:firstRow="1" w:lastRow="0" w:firstColumn="1" w:lastColumn="0" w:noHBand="0" w:noVBand="1"/>
      </w:tblPr>
      <w:tblGrid>
        <w:gridCol w:w="1000"/>
        <w:gridCol w:w="1720"/>
        <w:gridCol w:w="1300"/>
        <w:gridCol w:w="2360"/>
        <w:gridCol w:w="2160"/>
      </w:tblGrid>
      <w:tr w:rsidR="005C3D33" w:rsidRPr="005C3D33" w14:paraId="4B42DA1E" w14:textId="77777777" w:rsidTr="005C3D33">
        <w:trPr>
          <w:trHeight w:val="405"/>
          <w:ins w:id="1087" w:author="赖源 财政所" w:date="2022-06-06T11:17:00Z"/>
        </w:trPr>
        <w:tc>
          <w:tcPr>
            <w:tcW w:w="1000" w:type="dxa"/>
            <w:tcBorders>
              <w:top w:val="nil"/>
              <w:left w:val="nil"/>
              <w:bottom w:val="nil"/>
              <w:right w:val="nil"/>
            </w:tcBorders>
            <w:shd w:val="clear" w:color="auto" w:fill="auto"/>
            <w:noWrap/>
            <w:vAlign w:val="bottom"/>
            <w:hideMark/>
          </w:tcPr>
          <w:p w14:paraId="0277EFE3" w14:textId="77777777" w:rsidR="005C3D33" w:rsidRPr="005C3D33" w:rsidRDefault="005C3D33" w:rsidP="005C3D33">
            <w:pPr>
              <w:widowControl/>
              <w:spacing w:line="240" w:lineRule="auto"/>
              <w:jc w:val="left"/>
              <w:rPr>
                <w:ins w:id="1088" w:author="赖源 财政所" w:date="2022-06-06T11:17:00Z"/>
                <w:rFonts w:ascii="Times New Roman" w:eastAsia="Times New Roman" w:hAnsi="Times New Roman" w:cs="Times New Roman"/>
                <w:kern w:val="0"/>
                <w:sz w:val="20"/>
                <w:szCs w:val="20"/>
              </w:rPr>
            </w:pPr>
          </w:p>
        </w:tc>
        <w:tc>
          <w:tcPr>
            <w:tcW w:w="5380" w:type="dxa"/>
            <w:gridSpan w:val="3"/>
            <w:tcBorders>
              <w:top w:val="nil"/>
              <w:left w:val="nil"/>
              <w:bottom w:val="nil"/>
              <w:right w:val="nil"/>
            </w:tcBorders>
            <w:shd w:val="clear" w:color="auto" w:fill="auto"/>
            <w:noWrap/>
            <w:vAlign w:val="center"/>
            <w:hideMark/>
          </w:tcPr>
          <w:p w14:paraId="4E3A9069" w14:textId="77777777" w:rsidR="005C3D33" w:rsidRPr="005C3D33" w:rsidRDefault="005C3D33" w:rsidP="005C3D33">
            <w:pPr>
              <w:widowControl/>
              <w:spacing w:line="240" w:lineRule="auto"/>
              <w:jc w:val="center"/>
              <w:rPr>
                <w:ins w:id="1089" w:author="赖源 财政所" w:date="2022-06-06T11:17:00Z"/>
                <w:rFonts w:ascii="宋体" w:eastAsia="宋体" w:hAnsi="宋体" w:cs="宋体"/>
                <w:kern w:val="0"/>
                <w:sz w:val="32"/>
                <w:szCs w:val="32"/>
              </w:rPr>
            </w:pPr>
            <w:ins w:id="1090" w:author="赖源 财政所" w:date="2022-06-06T11:17:00Z">
              <w:r w:rsidRPr="005C3D33">
                <w:rPr>
                  <w:rFonts w:ascii="宋体" w:eastAsia="宋体" w:hAnsi="宋体" w:cs="宋体" w:hint="eastAsia"/>
                  <w:kern w:val="0"/>
                  <w:sz w:val="32"/>
                  <w:szCs w:val="32"/>
                </w:rPr>
                <w:t>2020年度政府性基金拨款支出预算表</w:t>
              </w:r>
            </w:ins>
          </w:p>
        </w:tc>
        <w:tc>
          <w:tcPr>
            <w:tcW w:w="2160" w:type="dxa"/>
            <w:tcBorders>
              <w:top w:val="nil"/>
              <w:left w:val="nil"/>
              <w:bottom w:val="nil"/>
              <w:right w:val="nil"/>
            </w:tcBorders>
            <w:shd w:val="clear" w:color="auto" w:fill="auto"/>
            <w:noWrap/>
            <w:vAlign w:val="bottom"/>
            <w:hideMark/>
          </w:tcPr>
          <w:p w14:paraId="37C2E7C9" w14:textId="77777777" w:rsidR="005C3D33" w:rsidRPr="005C3D33" w:rsidRDefault="005C3D33" w:rsidP="005C3D33">
            <w:pPr>
              <w:widowControl/>
              <w:spacing w:line="240" w:lineRule="auto"/>
              <w:jc w:val="center"/>
              <w:rPr>
                <w:ins w:id="1091" w:author="赖源 财政所" w:date="2022-06-06T11:17:00Z"/>
                <w:rFonts w:ascii="宋体" w:eastAsia="宋体" w:hAnsi="宋体" w:cs="宋体"/>
                <w:kern w:val="0"/>
                <w:sz w:val="32"/>
                <w:szCs w:val="32"/>
              </w:rPr>
            </w:pPr>
          </w:p>
        </w:tc>
      </w:tr>
      <w:tr w:rsidR="005C3D33" w:rsidRPr="005C3D33" w14:paraId="27707B57" w14:textId="77777777" w:rsidTr="005C3D33">
        <w:trPr>
          <w:trHeight w:val="405"/>
          <w:ins w:id="1092" w:author="赖源 财政所" w:date="2022-06-06T11:17:00Z"/>
        </w:trPr>
        <w:tc>
          <w:tcPr>
            <w:tcW w:w="1000" w:type="dxa"/>
            <w:tcBorders>
              <w:top w:val="nil"/>
              <w:left w:val="nil"/>
              <w:bottom w:val="nil"/>
              <w:right w:val="nil"/>
            </w:tcBorders>
            <w:shd w:val="clear" w:color="auto" w:fill="auto"/>
            <w:noWrap/>
            <w:vAlign w:val="bottom"/>
            <w:hideMark/>
          </w:tcPr>
          <w:p w14:paraId="5EB69168" w14:textId="77777777" w:rsidR="005C3D33" w:rsidRPr="005C3D33" w:rsidRDefault="005C3D33" w:rsidP="005C3D33">
            <w:pPr>
              <w:widowControl/>
              <w:spacing w:line="240" w:lineRule="auto"/>
              <w:jc w:val="left"/>
              <w:rPr>
                <w:ins w:id="1093" w:author="赖源 财政所" w:date="2022-06-06T11:17:00Z"/>
                <w:rFonts w:ascii="Times New Roman" w:eastAsia="Times New Roman" w:hAnsi="Times New Roman" w:cs="Times New Roman"/>
                <w:kern w:val="0"/>
                <w:sz w:val="20"/>
                <w:szCs w:val="20"/>
              </w:rPr>
            </w:pPr>
          </w:p>
        </w:tc>
        <w:tc>
          <w:tcPr>
            <w:tcW w:w="5380" w:type="dxa"/>
            <w:gridSpan w:val="3"/>
            <w:tcBorders>
              <w:top w:val="nil"/>
              <w:left w:val="nil"/>
              <w:bottom w:val="nil"/>
              <w:right w:val="nil"/>
            </w:tcBorders>
            <w:shd w:val="clear" w:color="auto" w:fill="auto"/>
            <w:noWrap/>
            <w:vAlign w:val="center"/>
            <w:hideMark/>
          </w:tcPr>
          <w:p w14:paraId="1CF51AD3" w14:textId="77777777" w:rsidR="005C3D33" w:rsidRPr="005C3D33" w:rsidRDefault="005C3D33" w:rsidP="005C3D33">
            <w:pPr>
              <w:widowControl/>
              <w:spacing w:line="240" w:lineRule="auto"/>
              <w:jc w:val="left"/>
              <w:rPr>
                <w:ins w:id="1094" w:author="赖源 财政所" w:date="2022-06-06T11:17:00Z"/>
                <w:rFonts w:ascii="Times New Roman" w:eastAsia="Times New Roman" w:hAnsi="Times New Roman" w:cs="Times New Roman"/>
                <w:kern w:val="0"/>
                <w:sz w:val="20"/>
                <w:szCs w:val="20"/>
              </w:rPr>
            </w:pPr>
          </w:p>
        </w:tc>
        <w:tc>
          <w:tcPr>
            <w:tcW w:w="2160" w:type="dxa"/>
            <w:tcBorders>
              <w:top w:val="nil"/>
              <w:left w:val="nil"/>
              <w:bottom w:val="nil"/>
              <w:right w:val="nil"/>
            </w:tcBorders>
            <w:shd w:val="clear" w:color="auto" w:fill="auto"/>
            <w:noWrap/>
            <w:vAlign w:val="center"/>
            <w:hideMark/>
          </w:tcPr>
          <w:p w14:paraId="0212D48B" w14:textId="77777777" w:rsidR="005C3D33" w:rsidRPr="005C3D33" w:rsidRDefault="005C3D33" w:rsidP="005C3D33">
            <w:pPr>
              <w:widowControl/>
              <w:spacing w:line="240" w:lineRule="auto"/>
              <w:jc w:val="right"/>
              <w:rPr>
                <w:ins w:id="1095" w:author="赖源 财政所" w:date="2022-06-06T11:17:00Z"/>
                <w:rFonts w:ascii="宋体" w:eastAsia="宋体" w:hAnsi="宋体" w:cs="宋体"/>
                <w:kern w:val="0"/>
                <w:sz w:val="18"/>
                <w:szCs w:val="18"/>
              </w:rPr>
            </w:pPr>
            <w:ins w:id="1096" w:author="赖源 财政所" w:date="2022-06-06T11:17:00Z">
              <w:r w:rsidRPr="005C3D33">
                <w:rPr>
                  <w:rFonts w:ascii="宋体" w:eastAsia="宋体" w:hAnsi="宋体" w:cs="宋体" w:hint="eastAsia"/>
                  <w:kern w:val="0"/>
                  <w:sz w:val="18"/>
                  <w:szCs w:val="18"/>
                </w:rPr>
                <w:t>单位：万元</w:t>
              </w:r>
            </w:ins>
          </w:p>
        </w:tc>
      </w:tr>
      <w:tr w:rsidR="005C3D33" w:rsidRPr="005C3D33" w14:paraId="0F6C8F8C" w14:textId="77777777" w:rsidTr="005C3D33">
        <w:trPr>
          <w:trHeight w:val="405"/>
          <w:ins w:id="1097" w:author="赖源 财政所" w:date="2022-06-06T11:17:00Z"/>
        </w:trPr>
        <w:tc>
          <w:tcPr>
            <w:tcW w:w="1000"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21387DD8" w14:textId="77777777" w:rsidR="005C3D33" w:rsidRPr="005C3D33" w:rsidRDefault="005C3D33" w:rsidP="005C3D33">
            <w:pPr>
              <w:widowControl/>
              <w:spacing w:line="240" w:lineRule="auto"/>
              <w:jc w:val="center"/>
              <w:rPr>
                <w:ins w:id="1098" w:author="赖源 财政所" w:date="2022-06-06T11:17:00Z"/>
                <w:rFonts w:ascii="宋体" w:eastAsia="宋体" w:hAnsi="宋体" w:cs="宋体"/>
                <w:kern w:val="0"/>
                <w:sz w:val="18"/>
                <w:szCs w:val="18"/>
              </w:rPr>
            </w:pPr>
            <w:ins w:id="1099" w:author="赖源 财政所" w:date="2022-06-06T11:17:00Z">
              <w:r w:rsidRPr="005C3D33">
                <w:rPr>
                  <w:rFonts w:ascii="宋体" w:eastAsia="宋体" w:hAnsi="宋体" w:cs="宋体" w:hint="eastAsia"/>
                  <w:kern w:val="0"/>
                  <w:sz w:val="18"/>
                  <w:szCs w:val="18"/>
                </w:rPr>
                <w:t>科目编码</w:t>
              </w:r>
            </w:ins>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08BA8" w14:textId="77777777" w:rsidR="005C3D33" w:rsidRPr="005C3D33" w:rsidRDefault="005C3D33" w:rsidP="005C3D33">
            <w:pPr>
              <w:widowControl/>
              <w:spacing w:line="240" w:lineRule="auto"/>
              <w:jc w:val="center"/>
              <w:rPr>
                <w:ins w:id="1100" w:author="赖源 财政所" w:date="2022-06-06T11:17:00Z"/>
                <w:rFonts w:ascii="宋体" w:eastAsia="宋体" w:hAnsi="宋体" w:cs="宋体"/>
                <w:kern w:val="0"/>
                <w:sz w:val="18"/>
                <w:szCs w:val="18"/>
              </w:rPr>
            </w:pPr>
            <w:ins w:id="1101" w:author="赖源 财政所" w:date="2022-06-06T11:17:00Z">
              <w:r w:rsidRPr="005C3D33">
                <w:rPr>
                  <w:rFonts w:ascii="宋体" w:eastAsia="宋体" w:hAnsi="宋体" w:cs="宋体" w:hint="eastAsia"/>
                  <w:kern w:val="0"/>
                  <w:sz w:val="18"/>
                  <w:szCs w:val="18"/>
                </w:rPr>
                <w:t>科目名称</w:t>
              </w:r>
            </w:ins>
          </w:p>
        </w:tc>
        <w:tc>
          <w:tcPr>
            <w:tcW w:w="1300"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3A3A6ABF" w14:textId="77777777" w:rsidR="005C3D33" w:rsidRPr="005C3D33" w:rsidRDefault="005C3D33" w:rsidP="005C3D33">
            <w:pPr>
              <w:widowControl/>
              <w:spacing w:line="240" w:lineRule="auto"/>
              <w:jc w:val="center"/>
              <w:rPr>
                <w:ins w:id="1102" w:author="赖源 财政所" w:date="2022-06-06T11:17:00Z"/>
                <w:rFonts w:ascii="宋体" w:eastAsia="宋体" w:hAnsi="宋体" w:cs="宋体"/>
                <w:kern w:val="0"/>
                <w:sz w:val="18"/>
                <w:szCs w:val="18"/>
              </w:rPr>
            </w:pPr>
            <w:ins w:id="1103" w:author="赖源 财政所" w:date="2022-06-06T11:17:00Z">
              <w:r w:rsidRPr="005C3D33">
                <w:rPr>
                  <w:rFonts w:ascii="宋体" w:eastAsia="宋体" w:hAnsi="宋体" w:cs="宋体" w:hint="eastAsia"/>
                  <w:kern w:val="0"/>
                  <w:sz w:val="18"/>
                  <w:szCs w:val="18"/>
                </w:rPr>
                <w:t>合计</w:t>
              </w:r>
            </w:ins>
          </w:p>
        </w:tc>
        <w:tc>
          <w:tcPr>
            <w:tcW w:w="45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1DFC7F" w14:textId="77777777" w:rsidR="005C3D33" w:rsidRPr="005C3D33" w:rsidRDefault="005C3D33" w:rsidP="005C3D33">
            <w:pPr>
              <w:widowControl/>
              <w:spacing w:line="240" w:lineRule="auto"/>
              <w:jc w:val="center"/>
              <w:rPr>
                <w:ins w:id="1104" w:author="赖源 财政所" w:date="2022-06-06T11:17:00Z"/>
                <w:rFonts w:ascii="宋体" w:eastAsia="宋体" w:hAnsi="宋体" w:cs="宋体"/>
                <w:kern w:val="0"/>
                <w:sz w:val="18"/>
                <w:szCs w:val="18"/>
              </w:rPr>
            </w:pPr>
            <w:ins w:id="1105" w:author="赖源 财政所" w:date="2022-06-06T11:17:00Z">
              <w:r w:rsidRPr="005C3D33">
                <w:rPr>
                  <w:rFonts w:ascii="宋体" w:eastAsia="宋体" w:hAnsi="宋体" w:cs="宋体" w:hint="eastAsia"/>
                  <w:kern w:val="0"/>
                  <w:sz w:val="18"/>
                  <w:szCs w:val="18"/>
                </w:rPr>
                <w:t>其中：</w:t>
              </w:r>
            </w:ins>
          </w:p>
        </w:tc>
      </w:tr>
      <w:tr w:rsidR="005C3D33" w:rsidRPr="005C3D33" w14:paraId="4E5D6DC3" w14:textId="77777777" w:rsidTr="005C3D33">
        <w:trPr>
          <w:trHeight w:val="405"/>
          <w:ins w:id="1106" w:author="赖源 财政所" w:date="2022-06-06T11:17:00Z"/>
        </w:trPr>
        <w:tc>
          <w:tcPr>
            <w:tcW w:w="1000" w:type="dxa"/>
            <w:vMerge/>
            <w:tcBorders>
              <w:top w:val="single" w:sz="4" w:space="0" w:color="auto"/>
              <w:left w:val="single" w:sz="4" w:space="0" w:color="auto"/>
              <w:bottom w:val="single" w:sz="4" w:space="0" w:color="auto"/>
              <w:right w:val="nil"/>
            </w:tcBorders>
            <w:vAlign w:val="center"/>
            <w:hideMark/>
          </w:tcPr>
          <w:p w14:paraId="52CBA7A1" w14:textId="77777777" w:rsidR="005C3D33" w:rsidRPr="005C3D33" w:rsidRDefault="005C3D33" w:rsidP="005C3D33">
            <w:pPr>
              <w:widowControl/>
              <w:spacing w:line="240" w:lineRule="auto"/>
              <w:jc w:val="left"/>
              <w:rPr>
                <w:ins w:id="1107" w:author="赖源 财政所" w:date="2022-06-06T11:17:00Z"/>
                <w:rFonts w:ascii="宋体" w:eastAsia="宋体" w:hAnsi="宋体" w:cs="宋体"/>
                <w:kern w:val="0"/>
                <w:sz w:val="18"/>
                <w:szCs w:val="18"/>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69EAA70C" w14:textId="77777777" w:rsidR="005C3D33" w:rsidRPr="005C3D33" w:rsidRDefault="005C3D33" w:rsidP="005C3D33">
            <w:pPr>
              <w:widowControl/>
              <w:spacing w:line="240" w:lineRule="auto"/>
              <w:jc w:val="left"/>
              <w:rPr>
                <w:ins w:id="1108" w:author="赖源 财政所" w:date="2022-06-06T11:17:00Z"/>
                <w:rFonts w:ascii="宋体" w:eastAsia="宋体" w:hAnsi="宋体" w:cs="宋体"/>
                <w:kern w:val="0"/>
                <w:sz w:val="18"/>
                <w:szCs w:val="18"/>
              </w:rPr>
            </w:pPr>
          </w:p>
        </w:tc>
        <w:tc>
          <w:tcPr>
            <w:tcW w:w="1300" w:type="dxa"/>
            <w:vMerge/>
            <w:tcBorders>
              <w:top w:val="single" w:sz="4" w:space="0" w:color="auto"/>
              <w:left w:val="nil"/>
              <w:bottom w:val="single" w:sz="4" w:space="0" w:color="auto"/>
              <w:right w:val="single" w:sz="4" w:space="0" w:color="auto"/>
            </w:tcBorders>
            <w:vAlign w:val="center"/>
            <w:hideMark/>
          </w:tcPr>
          <w:p w14:paraId="6A177636" w14:textId="77777777" w:rsidR="005C3D33" w:rsidRPr="005C3D33" w:rsidRDefault="005C3D33" w:rsidP="005C3D33">
            <w:pPr>
              <w:widowControl/>
              <w:spacing w:line="240" w:lineRule="auto"/>
              <w:jc w:val="left"/>
              <w:rPr>
                <w:ins w:id="1109" w:author="赖源 财政所" w:date="2022-06-06T11:17:00Z"/>
                <w:rFonts w:ascii="宋体" w:eastAsia="宋体" w:hAnsi="宋体" w:cs="宋体"/>
                <w:kern w:val="0"/>
                <w:sz w:val="18"/>
                <w:szCs w:val="18"/>
              </w:rPr>
            </w:pPr>
          </w:p>
        </w:tc>
        <w:tc>
          <w:tcPr>
            <w:tcW w:w="2360" w:type="dxa"/>
            <w:tcBorders>
              <w:top w:val="nil"/>
              <w:left w:val="nil"/>
              <w:bottom w:val="nil"/>
              <w:right w:val="single" w:sz="4" w:space="0" w:color="auto"/>
            </w:tcBorders>
            <w:shd w:val="clear" w:color="auto" w:fill="auto"/>
            <w:noWrap/>
            <w:vAlign w:val="center"/>
            <w:hideMark/>
          </w:tcPr>
          <w:p w14:paraId="211EE350" w14:textId="77777777" w:rsidR="005C3D33" w:rsidRPr="005C3D33" w:rsidRDefault="005C3D33" w:rsidP="005C3D33">
            <w:pPr>
              <w:widowControl/>
              <w:spacing w:line="240" w:lineRule="auto"/>
              <w:jc w:val="center"/>
              <w:rPr>
                <w:ins w:id="1110" w:author="赖源 财政所" w:date="2022-06-06T11:17:00Z"/>
                <w:rFonts w:ascii="宋体" w:eastAsia="宋体" w:hAnsi="宋体" w:cs="宋体"/>
                <w:kern w:val="0"/>
                <w:sz w:val="18"/>
                <w:szCs w:val="18"/>
              </w:rPr>
            </w:pPr>
            <w:ins w:id="1111" w:author="赖源 财政所" w:date="2022-06-06T11:17:00Z">
              <w:r w:rsidRPr="005C3D33">
                <w:rPr>
                  <w:rFonts w:ascii="宋体" w:eastAsia="宋体" w:hAnsi="宋体" w:cs="宋体" w:hint="eastAsia"/>
                  <w:kern w:val="0"/>
                  <w:sz w:val="18"/>
                  <w:szCs w:val="18"/>
                </w:rPr>
                <w:t>基本支出</w:t>
              </w:r>
            </w:ins>
          </w:p>
        </w:tc>
        <w:tc>
          <w:tcPr>
            <w:tcW w:w="2160" w:type="dxa"/>
            <w:tcBorders>
              <w:top w:val="nil"/>
              <w:left w:val="nil"/>
              <w:bottom w:val="nil"/>
              <w:right w:val="single" w:sz="4" w:space="0" w:color="auto"/>
            </w:tcBorders>
            <w:shd w:val="clear" w:color="auto" w:fill="auto"/>
            <w:noWrap/>
            <w:vAlign w:val="center"/>
            <w:hideMark/>
          </w:tcPr>
          <w:p w14:paraId="39034AE8" w14:textId="77777777" w:rsidR="005C3D33" w:rsidRPr="005C3D33" w:rsidRDefault="005C3D33" w:rsidP="005C3D33">
            <w:pPr>
              <w:widowControl/>
              <w:spacing w:line="240" w:lineRule="auto"/>
              <w:jc w:val="center"/>
              <w:rPr>
                <w:ins w:id="1112" w:author="赖源 财政所" w:date="2022-06-06T11:17:00Z"/>
                <w:rFonts w:ascii="宋体" w:eastAsia="宋体" w:hAnsi="宋体" w:cs="宋体"/>
                <w:kern w:val="0"/>
                <w:sz w:val="18"/>
                <w:szCs w:val="18"/>
              </w:rPr>
            </w:pPr>
            <w:ins w:id="1113" w:author="赖源 财政所" w:date="2022-06-06T11:17:00Z">
              <w:r w:rsidRPr="005C3D33">
                <w:rPr>
                  <w:rFonts w:ascii="宋体" w:eastAsia="宋体" w:hAnsi="宋体" w:cs="宋体" w:hint="eastAsia"/>
                  <w:kern w:val="0"/>
                  <w:sz w:val="18"/>
                  <w:szCs w:val="18"/>
                </w:rPr>
                <w:t>项目支出</w:t>
              </w:r>
            </w:ins>
          </w:p>
        </w:tc>
      </w:tr>
      <w:tr w:rsidR="005C3D33" w:rsidRPr="005C3D33" w14:paraId="444CD56E" w14:textId="77777777" w:rsidTr="005C3D33">
        <w:trPr>
          <w:trHeight w:val="600"/>
          <w:ins w:id="1114" w:author="赖源 财政所" w:date="2022-06-06T11:17:00Z"/>
        </w:trPr>
        <w:tc>
          <w:tcPr>
            <w:tcW w:w="1000" w:type="dxa"/>
            <w:tcBorders>
              <w:top w:val="single" w:sz="4" w:space="0" w:color="auto"/>
              <w:left w:val="single" w:sz="4" w:space="0" w:color="auto"/>
              <w:bottom w:val="single" w:sz="4" w:space="0" w:color="auto"/>
              <w:right w:val="nil"/>
            </w:tcBorders>
            <w:shd w:val="clear" w:color="auto" w:fill="auto"/>
            <w:noWrap/>
            <w:vAlign w:val="center"/>
            <w:hideMark/>
          </w:tcPr>
          <w:p w14:paraId="7148B69E" w14:textId="77777777" w:rsidR="005C3D33" w:rsidRPr="005C3D33" w:rsidRDefault="005C3D33" w:rsidP="005C3D33">
            <w:pPr>
              <w:widowControl/>
              <w:spacing w:line="240" w:lineRule="auto"/>
              <w:jc w:val="left"/>
              <w:rPr>
                <w:ins w:id="1115" w:author="赖源 财政所" w:date="2022-06-06T11:17:00Z"/>
                <w:rFonts w:ascii="宋体" w:eastAsia="宋体" w:hAnsi="宋体" w:cs="宋体"/>
                <w:kern w:val="0"/>
                <w:sz w:val="18"/>
                <w:szCs w:val="18"/>
              </w:rPr>
            </w:pPr>
            <w:ins w:id="1116" w:author="赖源 财政所" w:date="2022-06-06T11:17:00Z">
              <w:r w:rsidRPr="005C3D33">
                <w:rPr>
                  <w:rFonts w:ascii="宋体" w:eastAsia="宋体" w:hAnsi="宋体" w:cs="宋体" w:hint="eastAsia"/>
                  <w:kern w:val="0"/>
                  <w:sz w:val="18"/>
                  <w:szCs w:val="18"/>
                </w:rPr>
                <w:t xml:space="preserve">　</w:t>
              </w:r>
            </w:ins>
          </w:p>
        </w:tc>
        <w:tc>
          <w:tcPr>
            <w:tcW w:w="1720" w:type="dxa"/>
            <w:tcBorders>
              <w:top w:val="single" w:sz="4" w:space="0" w:color="auto"/>
              <w:left w:val="single" w:sz="4" w:space="0" w:color="auto"/>
              <w:bottom w:val="single" w:sz="4" w:space="0" w:color="auto"/>
              <w:right w:val="nil"/>
            </w:tcBorders>
            <w:shd w:val="clear" w:color="auto" w:fill="auto"/>
            <w:vAlign w:val="center"/>
            <w:hideMark/>
          </w:tcPr>
          <w:p w14:paraId="0D92B101" w14:textId="77777777" w:rsidR="005C3D33" w:rsidRPr="005C3D33" w:rsidRDefault="005C3D33" w:rsidP="005C3D33">
            <w:pPr>
              <w:widowControl/>
              <w:spacing w:line="240" w:lineRule="auto"/>
              <w:jc w:val="left"/>
              <w:rPr>
                <w:ins w:id="1117" w:author="赖源 财政所" w:date="2022-06-06T11:17:00Z"/>
                <w:rFonts w:ascii="宋体" w:eastAsia="宋体" w:hAnsi="宋体" w:cs="宋体"/>
                <w:kern w:val="0"/>
                <w:sz w:val="18"/>
                <w:szCs w:val="18"/>
              </w:rPr>
            </w:pPr>
            <w:ins w:id="1118" w:author="赖源 财政所" w:date="2022-06-06T11:17:00Z">
              <w:r w:rsidRPr="005C3D33">
                <w:rPr>
                  <w:rFonts w:ascii="宋体" w:eastAsia="宋体" w:hAnsi="宋体" w:cs="宋体" w:hint="eastAsia"/>
                  <w:kern w:val="0"/>
                  <w:sz w:val="18"/>
                  <w:szCs w:val="18"/>
                </w:rPr>
                <w:t xml:space="preserve">　</w:t>
              </w:r>
            </w:ins>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D3287" w14:textId="77777777" w:rsidR="005C3D33" w:rsidRPr="005C3D33" w:rsidRDefault="005C3D33" w:rsidP="005C3D33">
            <w:pPr>
              <w:widowControl/>
              <w:spacing w:line="240" w:lineRule="auto"/>
              <w:jc w:val="right"/>
              <w:rPr>
                <w:ins w:id="1119" w:author="赖源 财政所" w:date="2022-06-06T11:17:00Z"/>
                <w:rFonts w:ascii="宋体" w:eastAsia="宋体" w:hAnsi="宋体" w:cs="宋体"/>
                <w:kern w:val="0"/>
                <w:sz w:val="18"/>
                <w:szCs w:val="18"/>
              </w:rPr>
            </w:pPr>
            <w:ins w:id="1120" w:author="赖源 财政所" w:date="2022-06-06T11:17:00Z">
              <w:r w:rsidRPr="005C3D33">
                <w:rPr>
                  <w:rFonts w:ascii="宋体" w:eastAsia="宋体" w:hAnsi="宋体" w:cs="宋体" w:hint="eastAsia"/>
                  <w:kern w:val="0"/>
                  <w:sz w:val="18"/>
                  <w:szCs w:val="18"/>
                </w:rPr>
                <w:t xml:space="preserve">　</w:t>
              </w:r>
            </w:ins>
          </w:p>
        </w:tc>
        <w:tc>
          <w:tcPr>
            <w:tcW w:w="2360" w:type="dxa"/>
            <w:tcBorders>
              <w:top w:val="single" w:sz="4" w:space="0" w:color="auto"/>
              <w:left w:val="nil"/>
              <w:bottom w:val="single" w:sz="4" w:space="0" w:color="auto"/>
              <w:right w:val="single" w:sz="4" w:space="0" w:color="auto"/>
            </w:tcBorders>
            <w:shd w:val="clear" w:color="auto" w:fill="auto"/>
            <w:vAlign w:val="center"/>
            <w:hideMark/>
          </w:tcPr>
          <w:p w14:paraId="5CA8439A" w14:textId="77777777" w:rsidR="005C3D33" w:rsidRPr="005C3D33" w:rsidRDefault="005C3D33" w:rsidP="005C3D33">
            <w:pPr>
              <w:widowControl/>
              <w:spacing w:line="240" w:lineRule="auto"/>
              <w:jc w:val="right"/>
              <w:rPr>
                <w:ins w:id="1121" w:author="赖源 财政所" w:date="2022-06-06T11:17:00Z"/>
                <w:rFonts w:ascii="宋体" w:eastAsia="宋体" w:hAnsi="宋体" w:cs="宋体"/>
                <w:kern w:val="0"/>
                <w:sz w:val="18"/>
                <w:szCs w:val="18"/>
              </w:rPr>
            </w:pPr>
            <w:ins w:id="1122" w:author="赖源 财政所" w:date="2022-06-06T11:17:00Z">
              <w:r w:rsidRPr="005C3D33">
                <w:rPr>
                  <w:rFonts w:ascii="宋体" w:eastAsia="宋体" w:hAnsi="宋体" w:cs="宋体" w:hint="eastAsia"/>
                  <w:kern w:val="0"/>
                  <w:sz w:val="18"/>
                  <w:szCs w:val="18"/>
                </w:rPr>
                <w:t xml:space="preserve">　</w:t>
              </w:r>
            </w:ins>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E364DA0" w14:textId="77777777" w:rsidR="005C3D33" w:rsidRPr="005C3D33" w:rsidRDefault="005C3D33" w:rsidP="005C3D33">
            <w:pPr>
              <w:widowControl/>
              <w:spacing w:line="240" w:lineRule="auto"/>
              <w:jc w:val="right"/>
              <w:rPr>
                <w:ins w:id="1123" w:author="赖源 财政所" w:date="2022-06-06T11:17:00Z"/>
                <w:rFonts w:ascii="宋体" w:eastAsia="宋体" w:hAnsi="宋体" w:cs="宋体"/>
                <w:kern w:val="0"/>
                <w:sz w:val="18"/>
                <w:szCs w:val="18"/>
              </w:rPr>
            </w:pPr>
            <w:ins w:id="1124" w:author="赖源 财政所" w:date="2022-06-06T11:17:00Z">
              <w:r w:rsidRPr="005C3D33">
                <w:rPr>
                  <w:rFonts w:ascii="宋体" w:eastAsia="宋体" w:hAnsi="宋体" w:cs="宋体" w:hint="eastAsia"/>
                  <w:kern w:val="0"/>
                  <w:sz w:val="18"/>
                  <w:szCs w:val="18"/>
                </w:rPr>
                <w:t xml:space="preserve">　</w:t>
              </w:r>
            </w:ins>
          </w:p>
        </w:tc>
      </w:tr>
    </w:tbl>
    <w:p w14:paraId="1B1927C5" w14:textId="3B011C05" w:rsidR="00CC0D47" w:rsidDel="005C3D33" w:rsidRDefault="005C7642">
      <w:pPr>
        <w:tabs>
          <w:tab w:val="left" w:pos="7513"/>
        </w:tabs>
        <w:adjustRightInd w:val="0"/>
        <w:snapToGrid w:val="0"/>
        <w:spacing w:line="600" w:lineRule="exact"/>
        <w:rPr>
          <w:del w:id="1125" w:author="赖源 财政所" w:date="2022-06-06T11:17:00Z"/>
          <w:rFonts w:asciiTheme="majorEastAsia" w:eastAsiaTheme="majorEastAsia" w:hAnsiTheme="majorEastAsia" w:cs="Times New Roman"/>
          <w:kern w:val="0"/>
          <w:sz w:val="36"/>
          <w:szCs w:val="20"/>
        </w:rPr>
      </w:pPr>
      <w:del w:id="1126" w:author="赖源 财政所" w:date="2022-06-06T11:17:00Z">
        <w:r w:rsidDel="005C3D33">
          <w:rPr>
            <w:rFonts w:asciiTheme="majorEastAsia" w:eastAsiaTheme="majorEastAsia" w:hAnsiTheme="majorEastAsia" w:cs="Times New Roman"/>
            <w:kern w:val="0"/>
            <w:sz w:val="36"/>
            <w:szCs w:val="20"/>
          </w:rPr>
          <w:delText>……</w:delText>
        </w:r>
      </w:del>
    </w:p>
    <w:p w14:paraId="349CAE47" w14:textId="3C7E607D" w:rsidR="005C3D33" w:rsidRDefault="005C3D33">
      <w:pPr>
        <w:tabs>
          <w:tab w:val="left" w:pos="7513"/>
        </w:tabs>
        <w:adjustRightInd w:val="0"/>
        <w:snapToGrid w:val="0"/>
        <w:spacing w:line="600" w:lineRule="exact"/>
        <w:rPr>
          <w:ins w:id="1127" w:author="赖源 财政所" w:date="2022-06-06T11:17:00Z"/>
          <w:rFonts w:ascii="仿宋" w:eastAsia="仿宋" w:hAnsi="仿宋"/>
          <w:sz w:val="32"/>
          <w:szCs w:val="32"/>
        </w:rPr>
      </w:pPr>
      <w:ins w:id="1128" w:author="赖源 财政所" w:date="2022-06-06T11:17:00Z">
        <w:r>
          <w:rPr>
            <w:rFonts w:ascii="华文楷体" w:eastAsia="华文楷体" w:hAnsi="华文楷体" w:hint="eastAsia"/>
            <w:b/>
            <w:bCs/>
            <w:color w:val="555555"/>
            <w:sz w:val="22"/>
            <w:shd w:val="clear" w:color="auto" w:fill="FFFFFF"/>
          </w:rPr>
          <w:t>说明：2020年本单位没有政府性基金拨款预算，此表无数据。</w:t>
        </w:r>
      </w:ins>
    </w:p>
    <w:p w14:paraId="2F1777D3" w14:textId="77777777" w:rsidR="00CC0D47" w:rsidRDefault="005C7642">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七、一般公共预算支出经济分类情况表</w:t>
      </w:r>
    </w:p>
    <w:tbl>
      <w:tblPr>
        <w:tblW w:w="8880" w:type="dxa"/>
        <w:tblInd w:w="108" w:type="dxa"/>
        <w:tblLook w:val="04A0" w:firstRow="1" w:lastRow="0" w:firstColumn="1" w:lastColumn="0" w:noHBand="0" w:noVBand="1"/>
      </w:tblPr>
      <w:tblGrid>
        <w:gridCol w:w="2325"/>
        <w:gridCol w:w="3179"/>
        <w:gridCol w:w="3376"/>
      </w:tblGrid>
      <w:tr w:rsidR="005C3D33" w:rsidRPr="005C3D33" w14:paraId="2E939A26" w14:textId="77777777" w:rsidTr="005C3D33">
        <w:trPr>
          <w:trHeight w:val="750"/>
          <w:ins w:id="1129" w:author="赖源 财政所" w:date="2022-06-06T11:17:00Z"/>
        </w:trPr>
        <w:tc>
          <w:tcPr>
            <w:tcW w:w="8880" w:type="dxa"/>
            <w:gridSpan w:val="3"/>
            <w:tcBorders>
              <w:top w:val="nil"/>
              <w:left w:val="nil"/>
              <w:bottom w:val="nil"/>
              <w:right w:val="nil"/>
            </w:tcBorders>
            <w:shd w:val="clear" w:color="auto" w:fill="auto"/>
            <w:noWrap/>
            <w:vAlign w:val="center"/>
            <w:hideMark/>
          </w:tcPr>
          <w:p w14:paraId="7D8D3E15" w14:textId="77777777" w:rsidR="005C3D33" w:rsidRPr="005C3D33" w:rsidRDefault="005C3D33" w:rsidP="005C3D33">
            <w:pPr>
              <w:widowControl/>
              <w:spacing w:line="240" w:lineRule="auto"/>
              <w:jc w:val="center"/>
              <w:rPr>
                <w:ins w:id="1130" w:author="赖源 财政所" w:date="2022-06-06T11:17:00Z"/>
                <w:rFonts w:ascii="宋体" w:eastAsia="宋体" w:hAnsi="宋体" w:cs="宋体"/>
                <w:kern w:val="0"/>
                <w:sz w:val="36"/>
                <w:szCs w:val="36"/>
              </w:rPr>
            </w:pPr>
            <w:ins w:id="1131" w:author="赖源 财政所" w:date="2022-06-06T11:17:00Z">
              <w:r w:rsidRPr="005C3D33">
                <w:rPr>
                  <w:rFonts w:ascii="宋体" w:eastAsia="宋体" w:hAnsi="宋体" w:cs="宋体" w:hint="eastAsia"/>
                  <w:kern w:val="0"/>
                  <w:sz w:val="36"/>
                  <w:szCs w:val="36"/>
                </w:rPr>
                <w:t>2020年度一般公共预算部门经济分类情况表</w:t>
              </w:r>
            </w:ins>
          </w:p>
        </w:tc>
      </w:tr>
      <w:tr w:rsidR="005C3D33" w:rsidRPr="005C3D33" w14:paraId="5531CF74" w14:textId="77777777" w:rsidTr="005C3D33">
        <w:trPr>
          <w:trHeight w:val="465"/>
          <w:ins w:id="1132" w:author="赖源 财政所" w:date="2022-06-06T11:17:00Z"/>
        </w:trPr>
        <w:tc>
          <w:tcPr>
            <w:tcW w:w="2325" w:type="dxa"/>
            <w:tcBorders>
              <w:top w:val="nil"/>
              <w:left w:val="nil"/>
              <w:bottom w:val="nil"/>
              <w:right w:val="nil"/>
            </w:tcBorders>
            <w:shd w:val="clear" w:color="auto" w:fill="auto"/>
            <w:noWrap/>
            <w:vAlign w:val="bottom"/>
            <w:hideMark/>
          </w:tcPr>
          <w:p w14:paraId="6F8D7AA5" w14:textId="77777777" w:rsidR="005C3D33" w:rsidRPr="005C3D33" w:rsidRDefault="005C3D33" w:rsidP="005C3D33">
            <w:pPr>
              <w:widowControl/>
              <w:spacing w:line="240" w:lineRule="auto"/>
              <w:jc w:val="center"/>
              <w:rPr>
                <w:ins w:id="1133" w:author="赖源 财政所" w:date="2022-06-06T11:17:00Z"/>
                <w:rFonts w:ascii="宋体" w:eastAsia="宋体" w:hAnsi="宋体" w:cs="宋体"/>
                <w:kern w:val="0"/>
                <w:sz w:val="36"/>
                <w:szCs w:val="36"/>
              </w:rPr>
            </w:pPr>
          </w:p>
        </w:tc>
        <w:tc>
          <w:tcPr>
            <w:tcW w:w="3179" w:type="dxa"/>
            <w:tcBorders>
              <w:top w:val="nil"/>
              <w:left w:val="nil"/>
              <w:bottom w:val="nil"/>
              <w:right w:val="nil"/>
            </w:tcBorders>
            <w:shd w:val="clear" w:color="auto" w:fill="auto"/>
            <w:noWrap/>
            <w:vAlign w:val="bottom"/>
            <w:hideMark/>
          </w:tcPr>
          <w:p w14:paraId="21A6F9CA" w14:textId="77777777" w:rsidR="005C3D33" w:rsidRPr="005C3D33" w:rsidRDefault="005C3D33" w:rsidP="005C3D33">
            <w:pPr>
              <w:widowControl/>
              <w:spacing w:line="240" w:lineRule="auto"/>
              <w:jc w:val="center"/>
              <w:rPr>
                <w:ins w:id="1134" w:author="赖源 财政所" w:date="2022-06-06T11:17:00Z"/>
                <w:rFonts w:ascii="Times New Roman" w:eastAsia="Times New Roman" w:hAnsi="Times New Roman" w:cs="Times New Roman"/>
                <w:kern w:val="0"/>
                <w:sz w:val="20"/>
                <w:szCs w:val="20"/>
              </w:rPr>
            </w:pPr>
          </w:p>
        </w:tc>
        <w:tc>
          <w:tcPr>
            <w:tcW w:w="3376" w:type="dxa"/>
            <w:tcBorders>
              <w:top w:val="nil"/>
              <w:left w:val="nil"/>
              <w:bottom w:val="nil"/>
              <w:right w:val="nil"/>
            </w:tcBorders>
            <w:shd w:val="clear" w:color="auto" w:fill="auto"/>
            <w:noWrap/>
            <w:vAlign w:val="bottom"/>
            <w:hideMark/>
          </w:tcPr>
          <w:p w14:paraId="1DC978F3" w14:textId="77777777" w:rsidR="005C3D33" w:rsidRPr="005C3D33" w:rsidRDefault="005C3D33" w:rsidP="005C3D33">
            <w:pPr>
              <w:widowControl/>
              <w:spacing w:line="240" w:lineRule="auto"/>
              <w:jc w:val="left"/>
              <w:rPr>
                <w:ins w:id="1135" w:author="赖源 财政所" w:date="2022-06-06T11:17:00Z"/>
                <w:rFonts w:ascii="Times New Roman" w:eastAsia="Times New Roman" w:hAnsi="Times New Roman" w:cs="Times New Roman"/>
                <w:kern w:val="0"/>
                <w:sz w:val="20"/>
                <w:szCs w:val="20"/>
              </w:rPr>
            </w:pPr>
          </w:p>
        </w:tc>
      </w:tr>
      <w:tr w:rsidR="005C3D33" w:rsidRPr="005C3D33" w14:paraId="402AE7D4" w14:textId="77777777" w:rsidTr="005C3D33">
        <w:trPr>
          <w:trHeight w:val="525"/>
          <w:ins w:id="1136" w:author="赖源 财政所" w:date="2022-06-06T11:17:00Z"/>
        </w:trPr>
        <w:tc>
          <w:tcPr>
            <w:tcW w:w="2325" w:type="dxa"/>
            <w:tcBorders>
              <w:top w:val="nil"/>
              <w:left w:val="nil"/>
              <w:bottom w:val="nil"/>
              <w:right w:val="nil"/>
            </w:tcBorders>
            <w:shd w:val="clear" w:color="auto" w:fill="auto"/>
            <w:noWrap/>
            <w:vAlign w:val="center"/>
            <w:hideMark/>
          </w:tcPr>
          <w:p w14:paraId="72F0726C" w14:textId="77777777" w:rsidR="005C3D33" w:rsidRPr="005C3D33" w:rsidRDefault="005C3D33" w:rsidP="005C3D33">
            <w:pPr>
              <w:widowControl/>
              <w:spacing w:line="240" w:lineRule="auto"/>
              <w:jc w:val="left"/>
              <w:rPr>
                <w:ins w:id="1137" w:author="赖源 财政所" w:date="2022-06-06T11:17:00Z"/>
                <w:rFonts w:ascii="Times New Roman" w:eastAsia="Times New Roman" w:hAnsi="Times New Roman" w:cs="Times New Roman"/>
                <w:kern w:val="0"/>
                <w:sz w:val="20"/>
                <w:szCs w:val="20"/>
              </w:rPr>
            </w:pPr>
          </w:p>
        </w:tc>
        <w:tc>
          <w:tcPr>
            <w:tcW w:w="3179" w:type="dxa"/>
            <w:tcBorders>
              <w:top w:val="nil"/>
              <w:left w:val="nil"/>
              <w:bottom w:val="nil"/>
              <w:right w:val="nil"/>
            </w:tcBorders>
            <w:shd w:val="clear" w:color="auto" w:fill="auto"/>
            <w:noWrap/>
            <w:vAlign w:val="bottom"/>
            <w:hideMark/>
          </w:tcPr>
          <w:p w14:paraId="0D629EE9" w14:textId="77777777" w:rsidR="005C3D33" w:rsidRPr="005C3D33" w:rsidRDefault="005C3D33" w:rsidP="005C3D33">
            <w:pPr>
              <w:widowControl/>
              <w:spacing w:line="240" w:lineRule="auto"/>
              <w:jc w:val="left"/>
              <w:rPr>
                <w:ins w:id="1138" w:author="赖源 财政所" w:date="2022-06-06T11:17:00Z"/>
                <w:rFonts w:ascii="Times New Roman" w:eastAsia="Times New Roman" w:hAnsi="Times New Roman" w:cs="Times New Roman"/>
                <w:kern w:val="0"/>
                <w:sz w:val="20"/>
                <w:szCs w:val="20"/>
              </w:rPr>
            </w:pPr>
          </w:p>
        </w:tc>
        <w:tc>
          <w:tcPr>
            <w:tcW w:w="3376" w:type="dxa"/>
            <w:tcBorders>
              <w:top w:val="nil"/>
              <w:left w:val="nil"/>
              <w:bottom w:val="nil"/>
              <w:right w:val="nil"/>
            </w:tcBorders>
            <w:shd w:val="clear" w:color="auto" w:fill="auto"/>
            <w:noWrap/>
            <w:vAlign w:val="center"/>
            <w:hideMark/>
          </w:tcPr>
          <w:p w14:paraId="1B7705EC" w14:textId="77777777" w:rsidR="005C3D33" w:rsidRPr="005C3D33" w:rsidRDefault="005C3D33" w:rsidP="005C3D33">
            <w:pPr>
              <w:widowControl/>
              <w:spacing w:line="240" w:lineRule="auto"/>
              <w:jc w:val="right"/>
              <w:rPr>
                <w:ins w:id="1139" w:author="赖源 财政所" w:date="2022-06-06T11:17:00Z"/>
                <w:rFonts w:ascii="宋体" w:eastAsia="宋体" w:hAnsi="宋体" w:cs="宋体"/>
                <w:kern w:val="0"/>
                <w:sz w:val="18"/>
                <w:szCs w:val="18"/>
              </w:rPr>
            </w:pPr>
            <w:ins w:id="1140" w:author="赖源 财政所" w:date="2022-06-06T11:17:00Z">
              <w:r w:rsidRPr="005C3D33">
                <w:rPr>
                  <w:rFonts w:ascii="宋体" w:eastAsia="宋体" w:hAnsi="宋体" w:cs="宋体" w:hint="eastAsia"/>
                  <w:kern w:val="0"/>
                  <w:sz w:val="18"/>
                  <w:szCs w:val="18"/>
                </w:rPr>
                <w:t>单位：万元</w:t>
              </w:r>
            </w:ins>
          </w:p>
        </w:tc>
      </w:tr>
      <w:tr w:rsidR="005C3D33" w:rsidRPr="005C3D33" w14:paraId="099B55DE" w14:textId="77777777" w:rsidTr="005C3D33">
        <w:trPr>
          <w:trHeight w:val="525"/>
          <w:ins w:id="1141" w:author="赖源 财政所" w:date="2022-06-06T11:17:00Z"/>
        </w:trPr>
        <w:tc>
          <w:tcPr>
            <w:tcW w:w="55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C9997" w14:textId="77777777" w:rsidR="005C3D33" w:rsidRPr="005C3D33" w:rsidRDefault="005C3D33" w:rsidP="005C3D33">
            <w:pPr>
              <w:widowControl/>
              <w:spacing w:line="240" w:lineRule="auto"/>
              <w:jc w:val="center"/>
              <w:rPr>
                <w:ins w:id="1142" w:author="赖源 财政所" w:date="2022-06-06T11:17:00Z"/>
                <w:rFonts w:ascii="宋体" w:eastAsia="宋体" w:hAnsi="宋体" w:cs="宋体"/>
                <w:kern w:val="0"/>
                <w:sz w:val="18"/>
                <w:szCs w:val="18"/>
              </w:rPr>
            </w:pPr>
            <w:ins w:id="1143" w:author="赖源 财政所" w:date="2022-06-06T11:17:00Z">
              <w:r w:rsidRPr="005C3D33">
                <w:rPr>
                  <w:rFonts w:ascii="宋体" w:eastAsia="宋体" w:hAnsi="宋体" w:cs="宋体" w:hint="eastAsia"/>
                  <w:kern w:val="0"/>
                  <w:sz w:val="18"/>
                  <w:szCs w:val="18"/>
                </w:rPr>
                <w:t>项目</w:t>
              </w:r>
            </w:ins>
          </w:p>
        </w:tc>
        <w:tc>
          <w:tcPr>
            <w:tcW w:w="33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D0D13" w14:textId="77777777" w:rsidR="005C3D33" w:rsidRPr="005C3D33" w:rsidRDefault="005C3D33" w:rsidP="005C3D33">
            <w:pPr>
              <w:widowControl/>
              <w:spacing w:line="240" w:lineRule="auto"/>
              <w:jc w:val="center"/>
              <w:rPr>
                <w:ins w:id="1144" w:author="赖源 财政所" w:date="2022-06-06T11:17:00Z"/>
                <w:rFonts w:ascii="宋体" w:eastAsia="宋体" w:hAnsi="宋体" w:cs="宋体"/>
                <w:kern w:val="0"/>
                <w:sz w:val="18"/>
                <w:szCs w:val="18"/>
              </w:rPr>
            </w:pPr>
            <w:ins w:id="1145" w:author="赖源 财政所" w:date="2022-06-06T11:17:00Z">
              <w:r w:rsidRPr="005C3D33">
                <w:rPr>
                  <w:rFonts w:ascii="宋体" w:eastAsia="宋体" w:hAnsi="宋体" w:cs="宋体" w:hint="eastAsia"/>
                  <w:kern w:val="0"/>
                  <w:sz w:val="18"/>
                  <w:szCs w:val="18"/>
                </w:rPr>
                <w:t>预算数</w:t>
              </w:r>
            </w:ins>
          </w:p>
        </w:tc>
      </w:tr>
      <w:tr w:rsidR="005C3D33" w:rsidRPr="005C3D33" w14:paraId="17DB0F12" w14:textId="77777777" w:rsidTr="005C3D33">
        <w:trPr>
          <w:trHeight w:val="555"/>
          <w:ins w:id="1146" w:author="赖源 财政所" w:date="2022-06-06T11:17:00Z"/>
        </w:trPr>
        <w:tc>
          <w:tcPr>
            <w:tcW w:w="2325" w:type="dxa"/>
            <w:tcBorders>
              <w:top w:val="nil"/>
              <w:left w:val="single" w:sz="4" w:space="0" w:color="auto"/>
              <w:bottom w:val="nil"/>
              <w:right w:val="single" w:sz="4" w:space="0" w:color="auto"/>
            </w:tcBorders>
            <w:shd w:val="clear" w:color="auto" w:fill="auto"/>
            <w:noWrap/>
            <w:vAlign w:val="center"/>
            <w:hideMark/>
          </w:tcPr>
          <w:p w14:paraId="2739CF76" w14:textId="77777777" w:rsidR="005C3D33" w:rsidRPr="005C3D33" w:rsidRDefault="005C3D33" w:rsidP="005C3D33">
            <w:pPr>
              <w:widowControl/>
              <w:spacing w:line="240" w:lineRule="auto"/>
              <w:jc w:val="center"/>
              <w:rPr>
                <w:ins w:id="1147" w:author="赖源 财政所" w:date="2022-06-06T11:17:00Z"/>
                <w:rFonts w:ascii="宋体" w:eastAsia="宋体" w:hAnsi="宋体" w:cs="宋体"/>
                <w:kern w:val="0"/>
                <w:sz w:val="18"/>
                <w:szCs w:val="18"/>
              </w:rPr>
            </w:pPr>
            <w:ins w:id="1148" w:author="赖源 财政所" w:date="2022-06-06T11:17:00Z">
              <w:r w:rsidRPr="005C3D33">
                <w:rPr>
                  <w:rFonts w:ascii="宋体" w:eastAsia="宋体" w:hAnsi="宋体" w:cs="宋体" w:hint="eastAsia"/>
                  <w:kern w:val="0"/>
                  <w:sz w:val="18"/>
                  <w:szCs w:val="18"/>
                </w:rPr>
                <w:t>经济分类科目编码</w:t>
              </w:r>
            </w:ins>
          </w:p>
        </w:tc>
        <w:tc>
          <w:tcPr>
            <w:tcW w:w="3179" w:type="dxa"/>
            <w:tcBorders>
              <w:top w:val="nil"/>
              <w:left w:val="nil"/>
              <w:bottom w:val="nil"/>
              <w:right w:val="nil"/>
            </w:tcBorders>
            <w:shd w:val="clear" w:color="auto" w:fill="auto"/>
            <w:noWrap/>
            <w:vAlign w:val="center"/>
            <w:hideMark/>
          </w:tcPr>
          <w:p w14:paraId="6FD8A2FA" w14:textId="77777777" w:rsidR="005C3D33" w:rsidRPr="005C3D33" w:rsidRDefault="005C3D33" w:rsidP="005C3D33">
            <w:pPr>
              <w:widowControl/>
              <w:spacing w:line="240" w:lineRule="auto"/>
              <w:jc w:val="center"/>
              <w:rPr>
                <w:ins w:id="1149" w:author="赖源 财政所" w:date="2022-06-06T11:17:00Z"/>
                <w:rFonts w:ascii="宋体" w:eastAsia="宋体" w:hAnsi="宋体" w:cs="宋体"/>
                <w:kern w:val="0"/>
                <w:sz w:val="18"/>
                <w:szCs w:val="18"/>
              </w:rPr>
            </w:pPr>
            <w:ins w:id="1150" w:author="赖源 财政所" w:date="2022-06-06T11:17:00Z">
              <w:r w:rsidRPr="005C3D33">
                <w:rPr>
                  <w:rFonts w:ascii="宋体" w:eastAsia="宋体" w:hAnsi="宋体" w:cs="宋体" w:hint="eastAsia"/>
                  <w:kern w:val="0"/>
                  <w:sz w:val="18"/>
                  <w:szCs w:val="18"/>
                </w:rPr>
                <w:t>科目名称</w:t>
              </w:r>
            </w:ins>
          </w:p>
        </w:tc>
        <w:tc>
          <w:tcPr>
            <w:tcW w:w="3376" w:type="dxa"/>
            <w:vMerge/>
            <w:tcBorders>
              <w:top w:val="single" w:sz="4" w:space="0" w:color="auto"/>
              <w:left w:val="single" w:sz="4" w:space="0" w:color="auto"/>
              <w:bottom w:val="single" w:sz="4" w:space="0" w:color="auto"/>
              <w:right w:val="single" w:sz="4" w:space="0" w:color="auto"/>
            </w:tcBorders>
            <w:vAlign w:val="center"/>
            <w:hideMark/>
          </w:tcPr>
          <w:p w14:paraId="64F14B1A" w14:textId="77777777" w:rsidR="005C3D33" w:rsidRPr="005C3D33" w:rsidRDefault="005C3D33" w:rsidP="005C3D33">
            <w:pPr>
              <w:widowControl/>
              <w:spacing w:line="240" w:lineRule="auto"/>
              <w:jc w:val="left"/>
              <w:rPr>
                <w:ins w:id="1151" w:author="赖源 财政所" w:date="2022-06-06T11:17:00Z"/>
                <w:rFonts w:ascii="宋体" w:eastAsia="宋体" w:hAnsi="宋体" w:cs="宋体"/>
                <w:kern w:val="0"/>
                <w:sz w:val="18"/>
                <w:szCs w:val="18"/>
              </w:rPr>
            </w:pPr>
          </w:p>
        </w:tc>
      </w:tr>
      <w:tr w:rsidR="005C3D33" w:rsidRPr="005C3D33" w14:paraId="490E6872" w14:textId="77777777" w:rsidTr="005C3D33">
        <w:trPr>
          <w:trHeight w:val="465"/>
          <w:ins w:id="1152" w:author="赖源 财政所" w:date="2022-06-06T11:17:00Z"/>
        </w:trPr>
        <w:tc>
          <w:tcPr>
            <w:tcW w:w="55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DEB39" w14:textId="77777777" w:rsidR="005C3D33" w:rsidRPr="005C3D33" w:rsidRDefault="005C3D33" w:rsidP="005C3D33">
            <w:pPr>
              <w:widowControl/>
              <w:spacing w:line="240" w:lineRule="auto"/>
              <w:jc w:val="center"/>
              <w:rPr>
                <w:ins w:id="1153" w:author="赖源 财政所" w:date="2022-06-06T11:17:00Z"/>
                <w:rFonts w:ascii="宋体" w:eastAsia="宋体" w:hAnsi="宋体" w:cs="宋体"/>
                <w:kern w:val="0"/>
                <w:sz w:val="18"/>
                <w:szCs w:val="18"/>
              </w:rPr>
            </w:pPr>
            <w:ins w:id="1154" w:author="赖源 财政所" w:date="2022-06-06T11:17:00Z">
              <w:r w:rsidRPr="005C3D33">
                <w:rPr>
                  <w:rFonts w:ascii="宋体" w:eastAsia="宋体" w:hAnsi="宋体" w:cs="宋体" w:hint="eastAsia"/>
                  <w:kern w:val="0"/>
                  <w:sz w:val="18"/>
                  <w:szCs w:val="18"/>
                </w:rPr>
                <w:t>合计</w:t>
              </w:r>
            </w:ins>
          </w:p>
        </w:tc>
        <w:tc>
          <w:tcPr>
            <w:tcW w:w="3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5C0B2" w14:textId="77777777" w:rsidR="005C3D33" w:rsidRPr="005C3D33" w:rsidRDefault="005C3D33" w:rsidP="005C3D33">
            <w:pPr>
              <w:widowControl/>
              <w:spacing w:line="240" w:lineRule="auto"/>
              <w:jc w:val="right"/>
              <w:rPr>
                <w:ins w:id="1155" w:author="赖源 财政所" w:date="2022-06-06T11:17:00Z"/>
                <w:rFonts w:ascii="宋体" w:eastAsia="宋体" w:hAnsi="宋体" w:cs="宋体"/>
                <w:kern w:val="0"/>
                <w:sz w:val="18"/>
                <w:szCs w:val="18"/>
              </w:rPr>
            </w:pPr>
            <w:ins w:id="1156" w:author="赖源 财政所" w:date="2022-06-06T11:17:00Z">
              <w:r w:rsidRPr="005C3D33">
                <w:rPr>
                  <w:rFonts w:ascii="宋体" w:eastAsia="宋体" w:hAnsi="宋体" w:cs="宋体" w:hint="eastAsia"/>
                  <w:kern w:val="0"/>
                  <w:sz w:val="18"/>
                  <w:szCs w:val="18"/>
                </w:rPr>
                <w:t>349.69</w:t>
              </w:r>
            </w:ins>
          </w:p>
        </w:tc>
      </w:tr>
      <w:tr w:rsidR="005C3D33" w:rsidRPr="005C3D33" w14:paraId="6696DF3E" w14:textId="77777777" w:rsidTr="005C3D33">
        <w:trPr>
          <w:trHeight w:val="420"/>
          <w:ins w:id="1157" w:author="赖源 财政所" w:date="2022-06-06T11:17:00Z"/>
        </w:trPr>
        <w:tc>
          <w:tcPr>
            <w:tcW w:w="2325" w:type="dxa"/>
            <w:tcBorders>
              <w:top w:val="nil"/>
              <w:left w:val="single" w:sz="4" w:space="0" w:color="auto"/>
              <w:bottom w:val="single" w:sz="4" w:space="0" w:color="auto"/>
              <w:right w:val="single" w:sz="4" w:space="0" w:color="auto"/>
            </w:tcBorders>
            <w:shd w:val="clear" w:color="auto" w:fill="auto"/>
            <w:noWrap/>
            <w:vAlign w:val="center"/>
            <w:hideMark/>
          </w:tcPr>
          <w:p w14:paraId="48C9B9F3" w14:textId="77777777" w:rsidR="005C3D33" w:rsidRPr="005C3D33" w:rsidRDefault="005C3D33" w:rsidP="005C3D33">
            <w:pPr>
              <w:widowControl/>
              <w:spacing w:line="240" w:lineRule="auto"/>
              <w:jc w:val="center"/>
              <w:rPr>
                <w:ins w:id="1158" w:author="赖源 财政所" w:date="2022-06-06T11:17:00Z"/>
                <w:rFonts w:ascii="宋体" w:eastAsia="宋体" w:hAnsi="宋体" w:cs="宋体"/>
                <w:kern w:val="0"/>
                <w:sz w:val="18"/>
                <w:szCs w:val="18"/>
              </w:rPr>
            </w:pPr>
            <w:ins w:id="1159" w:author="赖源 财政所" w:date="2022-06-06T11:17:00Z">
              <w:r w:rsidRPr="005C3D33">
                <w:rPr>
                  <w:rFonts w:ascii="宋体" w:eastAsia="宋体" w:hAnsi="宋体" w:cs="宋体" w:hint="eastAsia"/>
                  <w:kern w:val="0"/>
                  <w:sz w:val="18"/>
                  <w:szCs w:val="18"/>
                </w:rPr>
                <w:t>301</w:t>
              </w:r>
            </w:ins>
          </w:p>
        </w:tc>
        <w:tc>
          <w:tcPr>
            <w:tcW w:w="3179" w:type="dxa"/>
            <w:tcBorders>
              <w:top w:val="nil"/>
              <w:left w:val="nil"/>
              <w:bottom w:val="single" w:sz="4" w:space="0" w:color="auto"/>
              <w:right w:val="nil"/>
            </w:tcBorders>
            <w:shd w:val="clear" w:color="auto" w:fill="auto"/>
            <w:noWrap/>
            <w:vAlign w:val="center"/>
            <w:hideMark/>
          </w:tcPr>
          <w:p w14:paraId="7DEF85A0" w14:textId="77777777" w:rsidR="005C3D33" w:rsidRPr="005C3D33" w:rsidRDefault="005C3D33" w:rsidP="005C3D33">
            <w:pPr>
              <w:widowControl/>
              <w:spacing w:line="240" w:lineRule="auto"/>
              <w:jc w:val="left"/>
              <w:rPr>
                <w:ins w:id="1160" w:author="赖源 财政所" w:date="2022-06-06T11:17:00Z"/>
                <w:rFonts w:ascii="宋体" w:eastAsia="宋体" w:hAnsi="宋体" w:cs="宋体"/>
                <w:kern w:val="0"/>
                <w:sz w:val="18"/>
                <w:szCs w:val="18"/>
              </w:rPr>
            </w:pPr>
            <w:ins w:id="1161" w:author="赖源 财政所" w:date="2022-06-06T11:17:00Z">
              <w:r w:rsidRPr="005C3D33">
                <w:rPr>
                  <w:rFonts w:ascii="宋体" w:eastAsia="宋体" w:hAnsi="宋体" w:cs="宋体" w:hint="eastAsia"/>
                  <w:kern w:val="0"/>
                  <w:sz w:val="18"/>
                  <w:szCs w:val="18"/>
                </w:rPr>
                <w:t>工资福利支出</w:t>
              </w:r>
            </w:ins>
          </w:p>
        </w:tc>
        <w:tc>
          <w:tcPr>
            <w:tcW w:w="3376" w:type="dxa"/>
            <w:tcBorders>
              <w:top w:val="nil"/>
              <w:left w:val="single" w:sz="4" w:space="0" w:color="auto"/>
              <w:bottom w:val="nil"/>
              <w:right w:val="single" w:sz="4" w:space="0" w:color="auto"/>
            </w:tcBorders>
            <w:shd w:val="clear" w:color="auto" w:fill="auto"/>
            <w:vAlign w:val="center"/>
            <w:hideMark/>
          </w:tcPr>
          <w:p w14:paraId="68E64FF8" w14:textId="77777777" w:rsidR="005C3D33" w:rsidRPr="005C3D33" w:rsidRDefault="005C3D33" w:rsidP="005C3D33">
            <w:pPr>
              <w:widowControl/>
              <w:spacing w:line="240" w:lineRule="auto"/>
              <w:jc w:val="right"/>
              <w:rPr>
                <w:ins w:id="1162" w:author="赖源 财政所" w:date="2022-06-06T11:17:00Z"/>
                <w:rFonts w:ascii="宋体" w:eastAsia="宋体" w:hAnsi="宋体" w:cs="宋体"/>
                <w:kern w:val="0"/>
                <w:sz w:val="18"/>
                <w:szCs w:val="18"/>
              </w:rPr>
            </w:pPr>
            <w:ins w:id="1163" w:author="赖源 财政所" w:date="2022-06-06T11:17:00Z">
              <w:r w:rsidRPr="005C3D33">
                <w:rPr>
                  <w:rFonts w:ascii="宋体" w:eastAsia="宋体" w:hAnsi="宋体" w:cs="宋体" w:hint="eastAsia"/>
                  <w:kern w:val="0"/>
                  <w:sz w:val="18"/>
                  <w:szCs w:val="18"/>
                </w:rPr>
                <w:t>262.70</w:t>
              </w:r>
            </w:ins>
          </w:p>
        </w:tc>
      </w:tr>
      <w:tr w:rsidR="005C3D33" w:rsidRPr="005C3D33" w14:paraId="305E6D57" w14:textId="77777777" w:rsidTr="005C3D33">
        <w:trPr>
          <w:trHeight w:val="480"/>
          <w:ins w:id="1164" w:author="赖源 财政所" w:date="2022-06-06T11:17:00Z"/>
        </w:trPr>
        <w:tc>
          <w:tcPr>
            <w:tcW w:w="2325" w:type="dxa"/>
            <w:tcBorders>
              <w:top w:val="nil"/>
              <w:left w:val="single" w:sz="4" w:space="0" w:color="auto"/>
              <w:bottom w:val="single" w:sz="4" w:space="0" w:color="auto"/>
              <w:right w:val="single" w:sz="4" w:space="0" w:color="auto"/>
            </w:tcBorders>
            <w:shd w:val="clear" w:color="auto" w:fill="auto"/>
            <w:noWrap/>
            <w:vAlign w:val="center"/>
            <w:hideMark/>
          </w:tcPr>
          <w:p w14:paraId="44FF3AEB" w14:textId="77777777" w:rsidR="005C3D33" w:rsidRPr="005C3D33" w:rsidRDefault="005C3D33" w:rsidP="005C3D33">
            <w:pPr>
              <w:widowControl/>
              <w:spacing w:line="240" w:lineRule="auto"/>
              <w:jc w:val="center"/>
              <w:rPr>
                <w:ins w:id="1165" w:author="赖源 财政所" w:date="2022-06-06T11:17:00Z"/>
                <w:rFonts w:ascii="宋体" w:eastAsia="宋体" w:hAnsi="宋体" w:cs="宋体"/>
                <w:kern w:val="0"/>
                <w:sz w:val="18"/>
                <w:szCs w:val="18"/>
              </w:rPr>
            </w:pPr>
            <w:ins w:id="1166" w:author="赖源 财政所" w:date="2022-06-06T11:17:00Z">
              <w:r w:rsidRPr="005C3D33">
                <w:rPr>
                  <w:rFonts w:ascii="宋体" w:eastAsia="宋体" w:hAnsi="宋体" w:cs="宋体" w:hint="eastAsia"/>
                  <w:kern w:val="0"/>
                  <w:sz w:val="18"/>
                  <w:szCs w:val="18"/>
                </w:rPr>
                <w:t>302</w:t>
              </w:r>
            </w:ins>
          </w:p>
        </w:tc>
        <w:tc>
          <w:tcPr>
            <w:tcW w:w="3179" w:type="dxa"/>
            <w:tcBorders>
              <w:top w:val="nil"/>
              <w:left w:val="nil"/>
              <w:bottom w:val="single" w:sz="4" w:space="0" w:color="auto"/>
              <w:right w:val="nil"/>
            </w:tcBorders>
            <w:shd w:val="clear" w:color="auto" w:fill="auto"/>
            <w:noWrap/>
            <w:vAlign w:val="center"/>
            <w:hideMark/>
          </w:tcPr>
          <w:p w14:paraId="0E842AB5" w14:textId="77777777" w:rsidR="005C3D33" w:rsidRPr="005C3D33" w:rsidRDefault="005C3D33" w:rsidP="005C3D33">
            <w:pPr>
              <w:widowControl/>
              <w:spacing w:line="240" w:lineRule="auto"/>
              <w:jc w:val="left"/>
              <w:rPr>
                <w:ins w:id="1167" w:author="赖源 财政所" w:date="2022-06-06T11:17:00Z"/>
                <w:rFonts w:ascii="宋体" w:eastAsia="宋体" w:hAnsi="宋体" w:cs="宋体"/>
                <w:kern w:val="0"/>
                <w:sz w:val="18"/>
                <w:szCs w:val="18"/>
              </w:rPr>
            </w:pPr>
            <w:ins w:id="1168" w:author="赖源 财政所" w:date="2022-06-06T11:17:00Z">
              <w:r w:rsidRPr="005C3D33">
                <w:rPr>
                  <w:rFonts w:ascii="宋体" w:eastAsia="宋体" w:hAnsi="宋体" w:cs="宋体" w:hint="eastAsia"/>
                  <w:kern w:val="0"/>
                  <w:sz w:val="18"/>
                  <w:szCs w:val="18"/>
                </w:rPr>
                <w:t>商品和服务支出</w:t>
              </w:r>
            </w:ins>
          </w:p>
        </w:tc>
        <w:tc>
          <w:tcPr>
            <w:tcW w:w="3376" w:type="dxa"/>
            <w:tcBorders>
              <w:top w:val="single" w:sz="4" w:space="0" w:color="auto"/>
              <w:left w:val="single" w:sz="4" w:space="0" w:color="auto"/>
              <w:bottom w:val="nil"/>
              <w:right w:val="single" w:sz="4" w:space="0" w:color="auto"/>
            </w:tcBorders>
            <w:shd w:val="clear" w:color="auto" w:fill="auto"/>
            <w:vAlign w:val="center"/>
            <w:hideMark/>
          </w:tcPr>
          <w:p w14:paraId="7F67135A" w14:textId="77777777" w:rsidR="005C3D33" w:rsidRPr="005C3D33" w:rsidRDefault="005C3D33" w:rsidP="005C3D33">
            <w:pPr>
              <w:widowControl/>
              <w:spacing w:line="240" w:lineRule="auto"/>
              <w:jc w:val="right"/>
              <w:rPr>
                <w:ins w:id="1169" w:author="赖源 财政所" w:date="2022-06-06T11:17:00Z"/>
                <w:rFonts w:ascii="宋体" w:eastAsia="宋体" w:hAnsi="宋体" w:cs="宋体"/>
                <w:kern w:val="0"/>
                <w:sz w:val="18"/>
                <w:szCs w:val="18"/>
              </w:rPr>
            </w:pPr>
            <w:ins w:id="1170" w:author="赖源 财政所" w:date="2022-06-06T11:17:00Z">
              <w:r w:rsidRPr="005C3D33">
                <w:rPr>
                  <w:rFonts w:ascii="宋体" w:eastAsia="宋体" w:hAnsi="宋体" w:cs="宋体" w:hint="eastAsia"/>
                  <w:kern w:val="0"/>
                  <w:sz w:val="18"/>
                  <w:szCs w:val="18"/>
                </w:rPr>
                <w:t>31.00</w:t>
              </w:r>
            </w:ins>
          </w:p>
        </w:tc>
      </w:tr>
      <w:tr w:rsidR="005C3D33" w:rsidRPr="005C3D33" w14:paraId="5DCBB82A" w14:textId="77777777" w:rsidTr="005C3D33">
        <w:trPr>
          <w:trHeight w:val="480"/>
          <w:ins w:id="1171" w:author="赖源 财政所" w:date="2022-06-06T11:17:00Z"/>
        </w:trPr>
        <w:tc>
          <w:tcPr>
            <w:tcW w:w="2325" w:type="dxa"/>
            <w:tcBorders>
              <w:top w:val="nil"/>
              <w:left w:val="single" w:sz="4" w:space="0" w:color="auto"/>
              <w:bottom w:val="single" w:sz="4" w:space="0" w:color="auto"/>
              <w:right w:val="single" w:sz="4" w:space="0" w:color="auto"/>
            </w:tcBorders>
            <w:shd w:val="clear" w:color="auto" w:fill="auto"/>
            <w:noWrap/>
            <w:vAlign w:val="center"/>
            <w:hideMark/>
          </w:tcPr>
          <w:p w14:paraId="31957002" w14:textId="77777777" w:rsidR="005C3D33" w:rsidRPr="005C3D33" w:rsidRDefault="005C3D33" w:rsidP="005C3D33">
            <w:pPr>
              <w:widowControl/>
              <w:spacing w:line="240" w:lineRule="auto"/>
              <w:jc w:val="center"/>
              <w:rPr>
                <w:ins w:id="1172" w:author="赖源 财政所" w:date="2022-06-06T11:17:00Z"/>
                <w:rFonts w:ascii="宋体" w:eastAsia="宋体" w:hAnsi="宋体" w:cs="宋体"/>
                <w:kern w:val="0"/>
                <w:sz w:val="18"/>
                <w:szCs w:val="18"/>
              </w:rPr>
            </w:pPr>
            <w:ins w:id="1173" w:author="赖源 财政所" w:date="2022-06-06T11:17:00Z">
              <w:r w:rsidRPr="005C3D33">
                <w:rPr>
                  <w:rFonts w:ascii="宋体" w:eastAsia="宋体" w:hAnsi="宋体" w:cs="宋体" w:hint="eastAsia"/>
                  <w:kern w:val="0"/>
                  <w:sz w:val="18"/>
                  <w:szCs w:val="18"/>
                </w:rPr>
                <w:t>303</w:t>
              </w:r>
            </w:ins>
          </w:p>
        </w:tc>
        <w:tc>
          <w:tcPr>
            <w:tcW w:w="3179" w:type="dxa"/>
            <w:tcBorders>
              <w:top w:val="nil"/>
              <w:left w:val="nil"/>
              <w:bottom w:val="single" w:sz="4" w:space="0" w:color="auto"/>
              <w:right w:val="nil"/>
            </w:tcBorders>
            <w:shd w:val="clear" w:color="auto" w:fill="auto"/>
            <w:noWrap/>
            <w:vAlign w:val="center"/>
            <w:hideMark/>
          </w:tcPr>
          <w:p w14:paraId="4CF6C88E" w14:textId="77777777" w:rsidR="005C3D33" w:rsidRPr="005C3D33" w:rsidRDefault="005C3D33" w:rsidP="005C3D33">
            <w:pPr>
              <w:widowControl/>
              <w:spacing w:line="240" w:lineRule="auto"/>
              <w:jc w:val="left"/>
              <w:rPr>
                <w:ins w:id="1174" w:author="赖源 财政所" w:date="2022-06-06T11:17:00Z"/>
                <w:rFonts w:ascii="宋体" w:eastAsia="宋体" w:hAnsi="宋体" w:cs="宋体"/>
                <w:kern w:val="0"/>
                <w:sz w:val="18"/>
                <w:szCs w:val="18"/>
              </w:rPr>
            </w:pPr>
            <w:ins w:id="1175" w:author="赖源 财政所" w:date="2022-06-06T11:17:00Z">
              <w:r w:rsidRPr="005C3D33">
                <w:rPr>
                  <w:rFonts w:ascii="宋体" w:eastAsia="宋体" w:hAnsi="宋体" w:cs="宋体" w:hint="eastAsia"/>
                  <w:kern w:val="0"/>
                  <w:sz w:val="18"/>
                  <w:szCs w:val="18"/>
                </w:rPr>
                <w:t>对个人和家庭的补助</w:t>
              </w:r>
            </w:ins>
          </w:p>
        </w:tc>
        <w:tc>
          <w:tcPr>
            <w:tcW w:w="3376" w:type="dxa"/>
            <w:tcBorders>
              <w:top w:val="single" w:sz="4" w:space="0" w:color="auto"/>
              <w:left w:val="single" w:sz="4" w:space="0" w:color="auto"/>
              <w:bottom w:val="nil"/>
              <w:right w:val="single" w:sz="4" w:space="0" w:color="auto"/>
            </w:tcBorders>
            <w:shd w:val="clear" w:color="auto" w:fill="auto"/>
            <w:vAlign w:val="center"/>
            <w:hideMark/>
          </w:tcPr>
          <w:p w14:paraId="3278C288" w14:textId="77777777" w:rsidR="005C3D33" w:rsidRPr="005C3D33" w:rsidRDefault="005C3D33" w:rsidP="005C3D33">
            <w:pPr>
              <w:widowControl/>
              <w:spacing w:line="240" w:lineRule="auto"/>
              <w:jc w:val="right"/>
              <w:rPr>
                <w:ins w:id="1176" w:author="赖源 财政所" w:date="2022-06-06T11:17:00Z"/>
                <w:rFonts w:ascii="宋体" w:eastAsia="宋体" w:hAnsi="宋体" w:cs="宋体"/>
                <w:kern w:val="0"/>
                <w:sz w:val="18"/>
                <w:szCs w:val="18"/>
              </w:rPr>
            </w:pPr>
            <w:ins w:id="1177" w:author="赖源 财政所" w:date="2022-06-06T11:17:00Z">
              <w:r w:rsidRPr="005C3D33">
                <w:rPr>
                  <w:rFonts w:ascii="宋体" w:eastAsia="宋体" w:hAnsi="宋体" w:cs="宋体" w:hint="eastAsia"/>
                  <w:kern w:val="0"/>
                  <w:sz w:val="18"/>
                  <w:szCs w:val="18"/>
                </w:rPr>
                <w:t>55.99</w:t>
              </w:r>
            </w:ins>
          </w:p>
        </w:tc>
      </w:tr>
      <w:tr w:rsidR="005C3D33" w:rsidRPr="005C3D33" w14:paraId="5B706F85" w14:textId="77777777" w:rsidTr="005C3D33">
        <w:trPr>
          <w:trHeight w:val="480"/>
          <w:ins w:id="1178" w:author="赖源 财政所" w:date="2022-06-06T11:17:00Z"/>
        </w:trPr>
        <w:tc>
          <w:tcPr>
            <w:tcW w:w="2325" w:type="dxa"/>
            <w:tcBorders>
              <w:top w:val="nil"/>
              <w:left w:val="single" w:sz="4" w:space="0" w:color="auto"/>
              <w:bottom w:val="single" w:sz="4" w:space="0" w:color="auto"/>
              <w:right w:val="single" w:sz="4" w:space="0" w:color="auto"/>
            </w:tcBorders>
            <w:shd w:val="clear" w:color="auto" w:fill="auto"/>
            <w:noWrap/>
            <w:vAlign w:val="center"/>
            <w:hideMark/>
          </w:tcPr>
          <w:p w14:paraId="6B651E83" w14:textId="77777777" w:rsidR="005C3D33" w:rsidRPr="005C3D33" w:rsidRDefault="005C3D33" w:rsidP="005C3D33">
            <w:pPr>
              <w:widowControl/>
              <w:spacing w:line="240" w:lineRule="auto"/>
              <w:jc w:val="center"/>
              <w:rPr>
                <w:ins w:id="1179" w:author="赖源 财政所" w:date="2022-06-06T11:17:00Z"/>
                <w:rFonts w:ascii="宋体" w:eastAsia="宋体" w:hAnsi="宋体" w:cs="宋体"/>
                <w:kern w:val="0"/>
                <w:sz w:val="18"/>
                <w:szCs w:val="18"/>
              </w:rPr>
            </w:pPr>
            <w:ins w:id="1180" w:author="赖源 财政所" w:date="2022-06-06T11:17:00Z">
              <w:r w:rsidRPr="005C3D33">
                <w:rPr>
                  <w:rFonts w:ascii="宋体" w:eastAsia="宋体" w:hAnsi="宋体" w:cs="宋体" w:hint="eastAsia"/>
                  <w:kern w:val="0"/>
                  <w:sz w:val="18"/>
                  <w:szCs w:val="18"/>
                </w:rPr>
                <w:t>307</w:t>
              </w:r>
            </w:ins>
          </w:p>
        </w:tc>
        <w:tc>
          <w:tcPr>
            <w:tcW w:w="3179" w:type="dxa"/>
            <w:tcBorders>
              <w:top w:val="nil"/>
              <w:left w:val="nil"/>
              <w:bottom w:val="single" w:sz="4" w:space="0" w:color="auto"/>
              <w:right w:val="nil"/>
            </w:tcBorders>
            <w:shd w:val="clear" w:color="auto" w:fill="auto"/>
            <w:noWrap/>
            <w:vAlign w:val="center"/>
            <w:hideMark/>
          </w:tcPr>
          <w:p w14:paraId="21508014" w14:textId="77777777" w:rsidR="005C3D33" w:rsidRPr="005C3D33" w:rsidRDefault="005C3D33" w:rsidP="005C3D33">
            <w:pPr>
              <w:widowControl/>
              <w:spacing w:line="240" w:lineRule="auto"/>
              <w:jc w:val="left"/>
              <w:rPr>
                <w:ins w:id="1181" w:author="赖源 财政所" w:date="2022-06-06T11:17:00Z"/>
                <w:rFonts w:ascii="宋体" w:eastAsia="宋体" w:hAnsi="宋体" w:cs="宋体"/>
                <w:kern w:val="0"/>
                <w:sz w:val="18"/>
                <w:szCs w:val="18"/>
              </w:rPr>
            </w:pPr>
            <w:ins w:id="1182" w:author="赖源 财政所" w:date="2022-06-06T11:17:00Z">
              <w:r w:rsidRPr="005C3D33">
                <w:rPr>
                  <w:rFonts w:ascii="宋体" w:eastAsia="宋体" w:hAnsi="宋体" w:cs="宋体" w:hint="eastAsia"/>
                  <w:kern w:val="0"/>
                  <w:sz w:val="18"/>
                  <w:szCs w:val="18"/>
                </w:rPr>
                <w:t>债务利息及费用支出</w:t>
              </w:r>
            </w:ins>
          </w:p>
        </w:tc>
        <w:tc>
          <w:tcPr>
            <w:tcW w:w="3376" w:type="dxa"/>
            <w:tcBorders>
              <w:top w:val="single" w:sz="4" w:space="0" w:color="auto"/>
              <w:left w:val="single" w:sz="4" w:space="0" w:color="auto"/>
              <w:bottom w:val="nil"/>
              <w:right w:val="single" w:sz="4" w:space="0" w:color="auto"/>
            </w:tcBorders>
            <w:shd w:val="clear" w:color="auto" w:fill="auto"/>
            <w:vAlign w:val="center"/>
            <w:hideMark/>
          </w:tcPr>
          <w:p w14:paraId="284E35BE" w14:textId="77777777" w:rsidR="005C3D33" w:rsidRPr="005C3D33" w:rsidRDefault="005C3D33" w:rsidP="005C3D33">
            <w:pPr>
              <w:widowControl/>
              <w:spacing w:line="240" w:lineRule="auto"/>
              <w:jc w:val="right"/>
              <w:rPr>
                <w:ins w:id="1183" w:author="赖源 财政所" w:date="2022-06-06T11:17:00Z"/>
                <w:rFonts w:ascii="宋体" w:eastAsia="宋体" w:hAnsi="宋体" w:cs="宋体"/>
                <w:kern w:val="0"/>
                <w:sz w:val="18"/>
                <w:szCs w:val="18"/>
              </w:rPr>
            </w:pPr>
            <w:ins w:id="1184" w:author="赖源 财政所" w:date="2022-06-06T11:17:00Z">
              <w:r w:rsidRPr="005C3D33">
                <w:rPr>
                  <w:rFonts w:ascii="宋体" w:eastAsia="宋体" w:hAnsi="宋体" w:cs="宋体" w:hint="eastAsia"/>
                  <w:kern w:val="0"/>
                  <w:sz w:val="18"/>
                  <w:szCs w:val="18"/>
                </w:rPr>
                <w:t xml:space="preserve">　</w:t>
              </w:r>
            </w:ins>
          </w:p>
        </w:tc>
      </w:tr>
      <w:tr w:rsidR="005C3D33" w:rsidRPr="005C3D33" w14:paraId="2622EB3D" w14:textId="77777777" w:rsidTr="005C3D33">
        <w:trPr>
          <w:trHeight w:val="480"/>
          <w:ins w:id="1185" w:author="赖源 财政所" w:date="2022-06-06T11:17:00Z"/>
        </w:trPr>
        <w:tc>
          <w:tcPr>
            <w:tcW w:w="2325" w:type="dxa"/>
            <w:tcBorders>
              <w:top w:val="nil"/>
              <w:left w:val="single" w:sz="4" w:space="0" w:color="auto"/>
              <w:bottom w:val="single" w:sz="4" w:space="0" w:color="auto"/>
              <w:right w:val="single" w:sz="4" w:space="0" w:color="auto"/>
            </w:tcBorders>
            <w:shd w:val="clear" w:color="auto" w:fill="auto"/>
            <w:noWrap/>
            <w:vAlign w:val="center"/>
            <w:hideMark/>
          </w:tcPr>
          <w:p w14:paraId="037335AF" w14:textId="77777777" w:rsidR="005C3D33" w:rsidRPr="005C3D33" w:rsidRDefault="005C3D33" w:rsidP="005C3D33">
            <w:pPr>
              <w:widowControl/>
              <w:spacing w:line="240" w:lineRule="auto"/>
              <w:jc w:val="center"/>
              <w:rPr>
                <w:ins w:id="1186" w:author="赖源 财政所" w:date="2022-06-06T11:17:00Z"/>
                <w:rFonts w:ascii="宋体" w:eastAsia="宋体" w:hAnsi="宋体" w:cs="宋体"/>
                <w:kern w:val="0"/>
                <w:sz w:val="18"/>
                <w:szCs w:val="18"/>
              </w:rPr>
            </w:pPr>
            <w:ins w:id="1187" w:author="赖源 财政所" w:date="2022-06-06T11:17:00Z">
              <w:r w:rsidRPr="005C3D33">
                <w:rPr>
                  <w:rFonts w:ascii="宋体" w:eastAsia="宋体" w:hAnsi="宋体" w:cs="宋体" w:hint="eastAsia"/>
                  <w:kern w:val="0"/>
                  <w:sz w:val="18"/>
                  <w:szCs w:val="18"/>
                </w:rPr>
                <w:t>309</w:t>
              </w:r>
            </w:ins>
          </w:p>
        </w:tc>
        <w:tc>
          <w:tcPr>
            <w:tcW w:w="3179" w:type="dxa"/>
            <w:tcBorders>
              <w:top w:val="nil"/>
              <w:left w:val="nil"/>
              <w:bottom w:val="single" w:sz="4" w:space="0" w:color="auto"/>
              <w:right w:val="nil"/>
            </w:tcBorders>
            <w:shd w:val="clear" w:color="auto" w:fill="auto"/>
            <w:noWrap/>
            <w:vAlign w:val="center"/>
            <w:hideMark/>
          </w:tcPr>
          <w:p w14:paraId="75DF316B" w14:textId="77777777" w:rsidR="005C3D33" w:rsidRPr="005C3D33" w:rsidRDefault="005C3D33" w:rsidP="005C3D33">
            <w:pPr>
              <w:widowControl/>
              <w:spacing w:line="240" w:lineRule="auto"/>
              <w:jc w:val="left"/>
              <w:rPr>
                <w:ins w:id="1188" w:author="赖源 财政所" w:date="2022-06-06T11:17:00Z"/>
                <w:rFonts w:ascii="宋体" w:eastAsia="宋体" w:hAnsi="宋体" w:cs="宋体"/>
                <w:kern w:val="0"/>
                <w:sz w:val="18"/>
                <w:szCs w:val="18"/>
              </w:rPr>
            </w:pPr>
            <w:ins w:id="1189" w:author="赖源 财政所" w:date="2022-06-06T11:17:00Z">
              <w:r w:rsidRPr="005C3D33">
                <w:rPr>
                  <w:rFonts w:ascii="宋体" w:eastAsia="宋体" w:hAnsi="宋体" w:cs="宋体" w:hint="eastAsia"/>
                  <w:kern w:val="0"/>
                  <w:sz w:val="18"/>
                  <w:szCs w:val="18"/>
                </w:rPr>
                <w:t>资本性支出（基本建设）</w:t>
              </w:r>
            </w:ins>
          </w:p>
        </w:tc>
        <w:tc>
          <w:tcPr>
            <w:tcW w:w="3376" w:type="dxa"/>
            <w:tcBorders>
              <w:top w:val="single" w:sz="4" w:space="0" w:color="auto"/>
              <w:left w:val="single" w:sz="4" w:space="0" w:color="auto"/>
              <w:bottom w:val="nil"/>
              <w:right w:val="single" w:sz="4" w:space="0" w:color="auto"/>
            </w:tcBorders>
            <w:shd w:val="clear" w:color="auto" w:fill="auto"/>
            <w:vAlign w:val="center"/>
            <w:hideMark/>
          </w:tcPr>
          <w:p w14:paraId="0E77D494" w14:textId="77777777" w:rsidR="005C3D33" w:rsidRPr="005C3D33" w:rsidRDefault="005C3D33" w:rsidP="005C3D33">
            <w:pPr>
              <w:widowControl/>
              <w:spacing w:line="240" w:lineRule="auto"/>
              <w:jc w:val="right"/>
              <w:rPr>
                <w:ins w:id="1190" w:author="赖源 财政所" w:date="2022-06-06T11:17:00Z"/>
                <w:rFonts w:ascii="宋体" w:eastAsia="宋体" w:hAnsi="宋体" w:cs="宋体"/>
                <w:kern w:val="0"/>
                <w:sz w:val="18"/>
                <w:szCs w:val="18"/>
              </w:rPr>
            </w:pPr>
            <w:ins w:id="1191" w:author="赖源 财政所" w:date="2022-06-06T11:17:00Z">
              <w:r w:rsidRPr="005C3D33">
                <w:rPr>
                  <w:rFonts w:ascii="宋体" w:eastAsia="宋体" w:hAnsi="宋体" w:cs="宋体" w:hint="eastAsia"/>
                  <w:kern w:val="0"/>
                  <w:sz w:val="18"/>
                  <w:szCs w:val="18"/>
                </w:rPr>
                <w:t xml:space="preserve">　</w:t>
              </w:r>
            </w:ins>
          </w:p>
        </w:tc>
      </w:tr>
      <w:tr w:rsidR="005C3D33" w:rsidRPr="005C3D33" w14:paraId="7610B5D5" w14:textId="77777777" w:rsidTr="005C3D33">
        <w:trPr>
          <w:trHeight w:val="480"/>
          <w:ins w:id="1192" w:author="赖源 财政所" w:date="2022-06-06T11:17:00Z"/>
        </w:trPr>
        <w:tc>
          <w:tcPr>
            <w:tcW w:w="2325" w:type="dxa"/>
            <w:tcBorders>
              <w:top w:val="nil"/>
              <w:left w:val="single" w:sz="4" w:space="0" w:color="auto"/>
              <w:bottom w:val="single" w:sz="4" w:space="0" w:color="auto"/>
              <w:right w:val="single" w:sz="4" w:space="0" w:color="auto"/>
            </w:tcBorders>
            <w:shd w:val="clear" w:color="auto" w:fill="auto"/>
            <w:noWrap/>
            <w:vAlign w:val="center"/>
            <w:hideMark/>
          </w:tcPr>
          <w:p w14:paraId="24A742DA" w14:textId="77777777" w:rsidR="005C3D33" w:rsidRPr="005C3D33" w:rsidRDefault="005C3D33" w:rsidP="005C3D33">
            <w:pPr>
              <w:widowControl/>
              <w:spacing w:line="240" w:lineRule="auto"/>
              <w:jc w:val="center"/>
              <w:rPr>
                <w:ins w:id="1193" w:author="赖源 财政所" w:date="2022-06-06T11:17:00Z"/>
                <w:rFonts w:ascii="宋体" w:eastAsia="宋体" w:hAnsi="宋体" w:cs="宋体"/>
                <w:kern w:val="0"/>
                <w:sz w:val="18"/>
                <w:szCs w:val="18"/>
              </w:rPr>
            </w:pPr>
            <w:ins w:id="1194" w:author="赖源 财政所" w:date="2022-06-06T11:17:00Z">
              <w:r w:rsidRPr="005C3D33">
                <w:rPr>
                  <w:rFonts w:ascii="宋体" w:eastAsia="宋体" w:hAnsi="宋体" w:cs="宋体" w:hint="eastAsia"/>
                  <w:kern w:val="0"/>
                  <w:sz w:val="18"/>
                  <w:szCs w:val="18"/>
                </w:rPr>
                <w:t>310</w:t>
              </w:r>
            </w:ins>
          </w:p>
        </w:tc>
        <w:tc>
          <w:tcPr>
            <w:tcW w:w="3179" w:type="dxa"/>
            <w:tcBorders>
              <w:top w:val="nil"/>
              <w:left w:val="nil"/>
              <w:bottom w:val="single" w:sz="4" w:space="0" w:color="auto"/>
              <w:right w:val="nil"/>
            </w:tcBorders>
            <w:shd w:val="clear" w:color="auto" w:fill="auto"/>
            <w:noWrap/>
            <w:vAlign w:val="center"/>
            <w:hideMark/>
          </w:tcPr>
          <w:p w14:paraId="3FBC67CF" w14:textId="77777777" w:rsidR="005C3D33" w:rsidRPr="005C3D33" w:rsidRDefault="005C3D33" w:rsidP="005C3D33">
            <w:pPr>
              <w:widowControl/>
              <w:spacing w:line="240" w:lineRule="auto"/>
              <w:jc w:val="left"/>
              <w:rPr>
                <w:ins w:id="1195" w:author="赖源 财政所" w:date="2022-06-06T11:17:00Z"/>
                <w:rFonts w:ascii="宋体" w:eastAsia="宋体" w:hAnsi="宋体" w:cs="宋体"/>
                <w:kern w:val="0"/>
                <w:sz w:val="18"/>
                <w:szCs w:val="18"/>
              </w:rPr>
            </w:pPr>
            <w:ins w:id="1196" w:author="赖源 财政所" w:date="2022-06-06T11:17:00Z">
              <w:r w:rsidRPr="005C3D33">
                <w:rPr>
                  <w:rFonts w:ascii="宋体" w:eastAsia="宋体" w:hAnsi="宋体" w:cs="宋体" w:hint="eastAsia"/>
                  <w:kern w:val="0"/>
                  <w:sz w:val="18"/>
                  <w:szCs w:val="18"/>
                </w:rPr>
                <w:t>资本性支出</w:t>
              </w:r>
            </w:ins>
          </w:p>
        </w:tc>
        <w:tc>
          <w:tcPr>
            <w:tcW w:w="3376" w:type="dxa"/>
            <w:tcBorders>
              <w:top w:val="single" w:sz="4" w:space="0" w:color="auto"/>
              <w:left w:val="single" w:sz="4" w:space="0" w:color="auto"/>
              <w:bottom w:val="nil"/>
              <w:right w:val="single" w:sz="4" w:space="0" w:color="auto"/>
            </w:tcBorders>
            <w:shd w:val="clear" w:color="auto" w:fill="auto"/>
            <w:vAlign w:val="center"/>
            <w:hideMark/>
          </w:tcPr>
          <w:p w14:paraId="39E73608" w14:textId="77777777" w:rsidR="005C3D33" w:rsidRPr="005C3D33" w:rsidRDefault="005C3D33" w:rsidP="005C3D33">
            <w:pPr>
              <w:widowControl/>
              <w:spacing w:line="240" w:lineRule="auto"/>
              <w:jc w:val="right"/>
              <w:rPr>
                <w:ins w:id="1197" w:author="赖源 财政所" w:date="2022-06-06T11:17:00Z"/>
                <w:rFonts w:ascii="宋体" w:eastAsia="宋体" w:hAnsi="宋体" w:cs="宋体"/>
                <w:kern w:val="0"/>
                <w:sz w:val="18"/>
                <w:szCs w:val="18"/>
              </w:rPr>
            </w:pPr>
            <w:ins w:id="1198" w:author="赖源 财政所" w:date="2022-06-06T11:17:00Z">
              <w:r w:rsidRPr="005C3D33">
                <w:rPr>
                  <w:rFonts w:ascii="宋体" w:eastAsia="宋体" w:hAnsi="宋体" w:cs="宋体" w:hint="eastAsia"/>
                  <w:kern w:val="0"/>
                  <w:sz w:val="18"/>
                  <w:szCs w:val="18"/>
                </w:rPr>
                <w:t xml:space="preserve">　</w:t>
              </w:r>
            </w:ins>
          </w:p>
        </w:tc>
      </w:tr>
      <w:tr w:rsidR="005C3D33" w:rsidRPr="005C3D33" w14:paraId="098EC3E6" w14:textId="77777777" w:rsidTr="005C3D33">
        <w:trPr>
          <w:trHeight w:val="480"/>
          <w:ins w:id="1199" w:author="赖源 财政所" w:date="2022-06-06T11:17:00Z"/>
        </w:trPr>
        <w:tc>
          <w:tcPr>
            <w:tcW w:w="2325" w:type="dxa"/>
            <w:tcBorders>
              <w:top w:val="nil"/>
              <w:left w:val="single" w:sz="4" w:space="0" w:color="auto"/>
              <w:bottom w:val="single" w:sz="4" w:space="0" w:color="auto"/>
              <w:right w:val="single" w:sz="4" w:space="0" w:color="auto"/>
            </w:tcBorders>
            <w:shd w:val="clear" w:color="auto" w:fill="auto"/>
            <w:noWrap/>
            <w:vAlign w:val="center"/>
            <w:hideMark/>
          </w:tcPr>
          <w:p w14:paraId="7A1C9FEA" w14:textId="77777777" w:rsidR="005C3D33" w:rsidRPr="005C3D33" w:rsidRDefault="005C3D33" w:rsidP="005C3D33">
            <w:pPr>
              <w:widowControl/>
              <w:spacing w:line="240" w:lineRule="auto"/>
              <w:jc w:val="center"/>
              <w:rPr>
                <w:ins w:id="1200" w:author="赖源 财政所" w:date="2022-06-06T11:17:00Z"/>
                <w:rFonts w:ascii="宋体" w:eastAsia="宋体" w:hAnsi="宋体" w:cs="宋体"/>
                <w:kern w:val="0"/>
                <w:sz w:val="18"/>
                <w:szCs w:val="18"/>
              </w:rPr>
            </w:pPr>
            <w:ins w:id="1201" w:author="赖源 财政所" w:date="2022-06-06T11:17:00Z">
              <w:r w:rsidRPr="005C3D33">
                <w:rPr>
                  <w:rFonts w:ascii="宋体" w:eastAsia="宋体" w:hAnsi="宋体" w:cs="宋体" w:hint="eastAsia"/>
                  <w:kern w:val="0"/>
                  <w:sz w:val="18"/>
                  <w:szCs w:val="18"/>
                </w:rPr>
                <w:t>311</w:t>
              </w:r>
            </w:ins>
          </w:p>
        </w:tc>
        <w:tc>
          <w:tcPr>
            <w:tcW w:w="3179" w:type="dxa"/>
            <w:tcBorders>
              <w:top w:val="nil"/>
              <w:left w:val="nil"/>
              <w:bottom w:val="single" w:sz="4" w:space="0" w:color="auto"/>
              <w:right w:val="nil"/>
            </w:tcBorders>
            <w:shd w:val="clear" w:color="auto" w:fill="auto"/>
            <w:noWrap/>
            <w:vAlign w:val="center"/>
            <w:hideMark/>
          </w:tcPr>
          <w:p w14:paraId="372FD7CF" w14:textId="77777777" w:rsidR="005C3D33" w:rsidRPr="005C3D33" w:rsidRDefault="005C3D33" w:rsidP="005C3D33">
            <w:pPr>
              <w:widowControl/>
              <w:spacing w:line="240" w:lineRule="auto"/>
              <w:jc w:val="left"/>
              <w:rPr>
                <w:ins w:id="1202" w:author="赖源 财政所" w:date="2022-06-06T11:17:00Z"/>
                <w:rFonts w:ascii="宋体" w:eastAsia="宋体" w:hAnsi="宋体" w:cs="宋体"/>
                <w:kern w:val="0"/>
                <w:sz w:val="18"/>
                <w:szCs w:val="18"/>
              </w:rPr>
            </w:pPr>
            <w:ins w:id="1203" w:author="赖源 财政所" w:date="2022-06-06T11:17:00Z">
              <w:r w:rsidRPr="005C3D33">
                <w:rPr>
                  <w:rFonts w:ascii="宋体" w:eastAsia="宋体" w:hAnsi="宋体" w:cs="宋体" w:hint="eastAsia"/>
                  <w:kern w:val="0"/>
                  <w:sz w:val="18"/>
                  <w:szCs w:val="18"/>
                </w:rPr>
                <w:t>对企业补助（基本建设）</w:t>
              </w:r>
            </w:ins>
          </w:p>
        </w:tc>
        <w:tc>
          <w:tcPr>
            <w:tcW w:w="3376" w:type="dxa"/>
            <w:tcBorders>
              <w:top w:val="single" w:sz="4" w:space="0" w:color="auto"/>
              <w:left w:val="single" w:sz="4" w:space="0" w:color="auto"/>
              <w:bottom w:val="nil"/>
              <w:right w:val="single" w:sz="4" w:space="0" w:color="auto"/>
            </w:tcBorders>
            <w:shd w:val="clear" w:color="auto" w:fill="auto"/>
            <w:vAlign w:val="center"/>
            <w:hideMark/>
          </w:tcPr>
          <w:p w14:paraId="4176E728" w14:textId="77777777" w:rsidR="005C3D33" w:rsidRPr="005C3D33" w:rsidRDefault="005C3D33" w:rsidP="005C3D33">
            <w:pPr>
              <w:widowControl/>
              <w:spacing w:line="240" w:lineRule="auto"/>
              <w:jc w:val="right"/>
              <w:rPr>
                <w:ins w:id="1204" w:author="赖源 财政所" w:date="2022-06-06T11:17:00Z"/>
                <w:rFonts w:ascii="宋体" w:eastAsia="宋体" w:hAnsi="宋体" w:cs="宋体"/>
                <w:kern w:val="0"/>
                <w:sz w:val="18"/>
                <w:szCs w:val="18"/>
              </w:rPr>
            </w:pPr>
            <w:ins w:id="1205" w:author="赖源 财政所" w:date="2022-06-06T11:17:00Z">
              <w:r w:rsidRPr="005C3D33">
                <w:rPr>
                  <w:rFonts w:ascii="宋体" w:eastAsia="宋体" w:hAnsi="宋体" w:cs="宋体" w:hint="eastAsia"/>
                  <w:kern w:val="0"/>
                  <w:sz w:val="18"/>
                  <w:szCs w:val="18"/>
                </w:rPr>
                <w:t xml:space="preserve">　</w:t>
              </w:r>
            </w:ins>
          </w:p>
        </w:tc>
      </w:tr>
      <w:tr w:rsidR="005C3D33" w:rsidRPr="005C3D33" w14:paraId="1042EBD8" w14:textId="77777777" w:rsidTr="005C3D33">
        <w:trPr>
          <w:trHeight w:val="480"/>
          <w:ins w:id="1206" w:author="赖源 财政所" w:date="2022-06-06T11:17:00Z"/>
        </w:trPr>
        <w:tc>
          <w:tcPr>
            <w:tcW w:w="2325" w:type="dxa"/>
            <w:tcBorders>
              <w:top w:val="nil"/>
              <w:left w:val="single" w:sz="4" w:space="0" w:color="auto"/>
              <w:bottom w:val="single" w:sz="4" w:space="0" w:color="auto"/>
              <w:right w:val="single" w:sz="4" w:space="0" w:color="auto"/>
            </w:tcBorders>
            <w:shd w:val="clear" w:color="auto" w:fill="auto"/>
            <w:noWrap/>
            <w:vAlign w:val="center"/>
            <w:hideMark/>
          </w:tcPr>
          <w:p w14:paraId="44FE0447" w14:textId="77777777" w:rsidR="005C3D33" w:rsidRPr="005C3D33" w:rsidRDefault="005C3D33" w:rsidP="005C3D33">
            <w:pPr>
              <w:widowControl/>
              <w:spacing w:line="240" w:lineRule="auto"/>
              <w:jc w:val="center"/>
              <w:rPr>
                <w:ins w:id="1207" w:author="赖源 财政所" w:date="2022-06-06T11:17:00Z"/>
                <w:rFonts w:ascii="宋体" w:eastAsia="宋体" w:hAnsi="宋体" w:cs="宋体"/>
                <w:kern w:val="0"/>
                <w:sz w:val="18"/>
                <w:szCs w:val="18"/>
              </w:rPr>
            </w:pPr>
            <w:ins w:id="1208" w:author="赖源 财政所" w:date="2022-06-06T11:17:00Z">
              <w:r w:rsidRPr="005C3D33">
                <w:rPr>
                  <w:rFonts w:ascii="宋体" w:eastAsia="宋体" w:hAnsi="宋体" w:cs="宋体" w:hint="eastAsia"/>
                  <w:kern w:val="0"/>
                  <w:sz w:val="18"/>
                  <w:szCs w:val="18"/>
                </w:rPr>
                <w:t>312</w:t>
              </w:r>
            </w:ins>
          </w:p>
        </w:tc>
        <w:tc>
          <w:tcPr>
            <w:tcW w:w="3179" w:type="dxa"/>
            <w:tcBorders>
              <w:top w:val="nil"/>
              <w:left w:val="nil"/>
              <w:bottom w:val="single" w:sz="4" w:space="0" w:color="auto"/>
              <w:right w:val="nil"/>
            </w:tcBorders>
            <w:shd w:val="clear" w:color="auto" w:fill="auto"/>
            <w:noWrap/>
            <w:vAlign w:val="center"/>
            <w:hideMark/>
          </w:tcPr>
          <w:p w14:paraId="5FF6FAB2" w14:textId="77777777" w:rsidR="005C3D33" w:rsidRPr="005C3D33" w:rsidRDefault="005C3D33" w:rsidP="005C3D33">
            <w:pPr>
              <w:widowControl/>
              <w:spacing w:line="240" w:lineRule="auto"/>
              <w:jc w:val="left"/>
              <w:rPr>
                <w:ins w:id="1209" w:author="赖源 财政所" w:date="2022-06-06T11:17:00Z"/>
                <w:rFonts w:ascii="宋体" w:eastAsia="宋体" w:hAnsi="宋体" w:cs="宋体"/>
                <w:kern w:val="0"/>
                <w:sz w:val="18"/>
                <w:szCs w:val="18"/>
              </w:rPr>
            </w:pPr>
            <w:ins w:id="1210" w:author="赖源 财政所" w:date="2022-06-06T11:17:00Z">
              <w:r w:rsidRPr="005C3D33">
                <w:rPr>
                  <w:rFonts w:ascii="宋体" w:eastAsia="宋体" w:hAnsi="宋体" w:cs="宋体" w:hint="eastAsia"/>
                  <w:kern w:val="0"/>
                  <w:sz w:val="18"/>
                  <w:szCs w:val="18"/>
                </w:rPr>
                <w:t>对企业补助</w:t>
              </w:r>
            </w:ins>
          </w:p>
        </w:tc>
        <w:tc>
          <w:tcPr>
            <w:tcW w:w="3376" w:type="dxa"/>
            <w:tcBorders>
              <w:top w:val="single" w:sz="4" w:space="0" w:color="auto"/>
              <w:left w:val="single" w:sz="4" w:space="0" w:color="auto"/>
              <w:bottom w:val="nil"/>
              <w:right w:val="single" w:sz="4" w:space="0" w:color="auto"/>
            </w:tcBorders>
            <w:shd w:val="clear" w:color="auto" w:fill="auto"/>
            <w:vAlign w:val="center"/>
            <w:hideMark/>
          </w:tcPr>
          <w:p w14:paraId="20FC75E1" w14:textId="77777777" w:rsidR="005C3D33" w:rsidRPr="005C3D33" w:rsidRDefault="005C3D33" w:rsidP="005C3D33">
            <w:pPr>
              <w:widowControl/>
              <w:spacing w:line="240" w:lineRule="auto"/>
              <w:jc w:val="right"/>
              <w:rPr>
                <w:ins w:id="1211" w:author="赖源 财政所" w:date="2022-06-06T11:17:00Z"/>
                <w:rFonts w:ascii="宋体" w:eastAsia="宋体" w:hAnsi="宋体" w:cs="宋体"/>
                <w:kern w:val="0"/>
                <w:sz w:val="18"/>
                <w:szCs w:val="18"/>
              </w:rPr>
            </w:pPr>
            <w:ins w:id="1212" w:author="赖源 财政所" w:date="2022-06-06T11:17:00Z">
              <w:r w:rsidRPr="005C3D33">
                <w:rPr>
                  <w:rFonts w:ascii="宋体" w:eastAsia="宋体" w:hAnsi="宋体" w:cs="宋体" w:hint="eastAsia"/>
                  <w:kern w:val="0"/>
                  <w:sz w:val="18"/>
                  <w:szCs w:val="18"/>
                </w:rPr>
                <w:t xml:space="preserve">　</w:t>
              </w:r>
            </w:ins>
          </w:p>
        </w:tc>
      </w:tr>
      <w:tr w:rsidR="005C3D33" w:rsidRPr="005C3D33" w14:paraId="7D3D13C0" w14:textId="77777777" w:rsidTr="005C3D33">
        <w:trPr>
          <w:trHeight w:val="480"/>
          <w:ins w:id="1213" w:author="赖源 财政所" w:date="2022-06-06T11:17:00Z"/>
        </w:trPr>
        <w:tc>
          <w:tcPr>
            <w:tcW w:w="2325" w:type="dxa"/>
            <w:tcBorders>
              <w:top w:val="nil"/>
              <w:left w:val="single" w:sz="4" w:space="0" w:color="auto"/>
              <w:bottom w:val="single" w:sz="4" w:space="0" w:color="auto"/>
              <w:right w:val="single" w:sz="4" w:space="0" w:color="auto"/>
            </w:tcBorders>
            <w:shd w:val="clear" w:color="auto" w:fill="auto"/>
            <w:noWrap/>
            <w:vAlign w:val="center"/>
            <w:hideMark/>
          </w:tcPr>
          <w:p w14:paraId="725E6C4C" w14:textId="77777777" w:rsidR="005C3D33" w:rsidRPr="005C3D33" w:rsidRDefault="005C3D33" w:rsidP="005C3D33">
            <w:pPr>
              <w:widowControl/>
              <w:spacing w:line="240" w:lineRule="auto"/>
              <w:jc w:val="center"/>
              <w:rPr>
                <w:ins w:id="1214" w:author="赖源 财政所" w:date="2022-06-06T11:17:00Z"/>
                <w:rFonts w:ascii="宋体" w:eastAsia="宋体" w:hAnsi="宋体" w:cs="宋体"/>
                <w:kern w:val="0"/>
                <w:sz w:val="18"/>
                <w:szCs w:val="18"/>
              </w:rPr>
            </w:pPr>
            <w:ins w:id="1215" w:author="赖源 财政所" w:date="2022-06-06T11:17:00Z">
              <w:r w:rsidRPr="005C3D33">
                <w:rPr>
                  <w:rFonts w:ascii="宋体" w:eastAsia="宋体" w:hAnsi="宋体" w:cs="宋体" w:hint="eastAsia"/>
                  <w:kern w:val="0"/>
                  <w:sz w:val="18"/>
                  <w:szCs w:val="18"/>
                </w:rPr>
                <w:t>313</w:t>
              </w:r>
            </w:ins>
          </w:p>
        </w:tc>
        <w:tc>
          <w:tcPr>
            <w:tcW w:w="3179" w:type="dxa"/>
            <w:tcBorders>
              <w:top w:val="nil"/>
              <w:left w:val="nil"/>
              <w:bottom w:val="single" w:sz="4" w:space="0" w:color="auto"/>
              <w:right w:val="nil"/>
            </w:tcBorders>
            <w:shd w:val="clear" w:color="auto" w:fill="auto"/>
            <w:noWrap/>
            <w:vAlign w:val="center"/>
            <w:hideMark/>
          </w:tcPr>
          <w:p w14:paraId="2B6D8D9B" w14:textId="77777777" w:rsidR="005C3D33" w:rsidRPr="005C3D33" w:rsidRDefault="005C3D33" w:rsidP="005C3D33">
            <w:pPr>
              <w:widowControl/>
              <w:spacing w:line="240" w:lineRule="auto"/>
              <w:jc w:val="left"/>
              <w:rPr>
                <w:ins w:id="1216" w:author="赖源 财政所" w:date="2022-06-06T11:17:00Z"/>
                <w:rFonts w:ascii="宋体" w:eastAsia="宋体" w:hAnsi="宋体" w:cs="宋体"/>
                <w:kern w:val="0"/>
                <w:sz w:val="18"/>
                <w:szCs w:val="18"/>
              </w:rPr>
            </w:pPr>
            <w:ins w:id="1217" w:author="赖源 财政所" w:date="2022-06-06T11:17:00Z">
              <w:r w:rsidRPr="005C3D33">
                <w:rPr>
                  <w:rFonts w:ascii="宋体" w:eastAsia="宋体" w:hAnsi="宋体" w:cs="宋体" w:hint="eastAsia"/>
                  <w:kern w:val="0"/>
                  <w:sz w:val="18"/>
                  <w:szCs w:val="18"/>
                </w:rPr>
                <w:t>对社会保障基金补助</w:t>
              </w:r>
            </w:ins>
          </w:p>
        </w:tc>
        <w:tc>
          <w:tcPr>
            <w:tcW w:w="3376" w:type="dxa"/>
            <w:tcBorders>
              <w:top w:val="single" w:sz="4" w:space="0" w:color="auto"/>
              <w:left w:val="single" w:sz="4" w:space="0" w:color="auto"/>
              <w:bottom w:val="nil"/>
              <w:right w:val="single" w:sz="4" w:space="0" w:color="auto"/>
            </w:tcBorders>
            <w:shd w:val="clear" w:color="auto" w:fill="auto"/>
            <w:vAlign w:val="center"/>
            <w:hideMark/>
          </w:tcPr>
          <w:p w14:paraId="24DE3FAA" w14:textId="77777777" w:rsidR="005C3D33" w:rsidRPr="005C3D33" w:rsidRDefault="005C3D33" w:rsidP="005C3D33">
            <w:pPr>
              <w:widowControl/>
              <w:spacing w:line="240" w:lineRule="auto"/>
              <w:jc w:val="right"/>
              <w:rPr>
                <w:ins w:id="1218" w:author="赖源 财政所" w:date="2022-06-06T11:17:00Z"/>
                <w:rFonts w:ascii="宋体" w:eastAsia="宋体" w:hAnsi="宋体" w:cs="宋体"/>
                <w:kern w:val="0"/>
                <w:sz w:val="18"/>
                <w:szCs w:val="18"/>
              </w:rPr>
            </w:pPr>
            <w:ins w:id="1219" w:author="赖源 财政所" w:date="2022-06-06T11:17:00Z">
              <w:r w:rsidRPr="005C3D33">
                <w:rPr>
                  <w:rFonts w:ascii="宋体" w:eastAsia="宋体" w:hAnsi="宋体" w:cs="宋体" w:hint="eastAsia"/>
                  <w:kern w:val="0"/>
                  <w:sz w:val="18"/>
                  <w:szCs w:val="18"/>
                </w:rPr>
                <w:t xml:space="preserve">　</w:t>
              </w:r>
            </w:ins>
          </w:p>
        </w:tc>
      </w:tr>
      <w:tr w:rsidR="005C3D33" w:rsidRPr="005C3D33" w14:paraId="5C04A7EA" w14:textId="77777777" w:rsidTr="005C3D33">
        <w:trPr>
          <w:trHeight w:val="480"/>
          <w:ins w:id="1220" w:author="赖源 财政所" w:date="2022-06-06T11:17:00Z"/>
        </w:trPr>
        <w:tc>
          <w:tcPr>
            <w:tcW w:w="2325" w:type="dxa"/>
            <w:tcBorders>
              <w:top w:val="nil"/>
              <w:left w:val="single" w:sz="4" w:space="0" w:color="auto"/>
              <w:bottom w:val="single" w:sz="4" w:space="0" w:color="auto"/>
              <w:right w:val="single" w:sz="4" w:space="0" w:color="auto"/>
            </w:tcBorders>
            <w:shd w:val="clear" w:color="auto" w:fill="auto"/>
            <w:noWrap/>
            <w:vAlign w:val="center"/>
            <w:hideMark/>
          </w:tcPr>
          <w:p w14:paraId="2B2BB964" w14:textId="77777777" w:rsidR="005C3D33" w:rsidRPr="005C3D33" w:rsidRDefault="005C3D33" w:rsidP="005C3D33">
            <w:pPr>
              <w:widowControl/>
              <w:spacing w:line="240" w:lineRule="auto"/>
              <w:jc w:val="center"/>
              <w:rPr>
                <w:ins w:id="1221" w:author="赖源 财政所" w:date="2022-06-06T11:17:00Z"/>
                <w:rFonts w:ascii="宋体" w:eastAsia="宋体" w:hAnsi="宋体" w:cs="宋体"/>
                <w:kern w:val="0"/>
                <w:sz w:val="18"/>
                <w:szCs w:val="18"/>
              </w:rPr>
            </w:pPr>
            <w:ins w:id="1222" w:author="赖源 财政所" w:date="2022-06-06T11:17:00Z">
              <w:r w:rsidRPr="005C3D33">
                <w:rPr>
                  <w:rFonts w:ascii="宋体" w:eastAsia="宋体" w:hAnsi="宋体" w:cs="宋体" w:hint="eastAsia"/>
                  <w:kern w:val="0"/>
                  <w:sz w:val="18"/>
                  <w:szCs w:val="18"/>
                </w:rPr>
                <w:t>399</w:t>
              </w:r>
            </w:ins>
          </w:p>
        </w:tc>
        <w:tc>
          <w:tcPr>
            <w:tcW w:w="3179" w:type="dxa"/>
            <w:tcBorders>
              <w:top w:val="nil"/>
              <w:left w:val="nil"/>
              <w:bottom w:val="single" w:sz="4" w:space="0" w:color="auto"/>
              <w:right w:val="nil"/>
            </w:tcBorders>
            <w:shd w:val="clear" w:color="auto" w:fill="auto"/>
            <w:noWrap/>
            <w:vAlign w:val="center"/>
            <w:hideMark/>
          </w:tcPr>
          <w:p w14:paraId="477408EB" w14:textId="77777777" w:rsidR="005C3D33" w:rsidRPr="005C3D33" w:rsidRDefault="005C3D33" w:rsidP="005C3D33">
            <w:pPr>
              <w:widowControl/>
              <w:spacing w:line="240" w:lineRule="auto"/>
              <w:jc w:val="left"/>
              <w:rPr>
                <w:ins w:id="1223" w:author="赖源 财政所" w:date="2022-06-06T11:17:00Z"/>
                <w:rFonts w:ascii="宋体" w:eastAsia="宋体" w:hAnsi="宋体" w:cs="宋体"/>
                <w:kern w:val="0"/>
                <w:sz w:val="18"/>
                <w:szCs w:val="18"/>
              </w:rPr>
            </w:pPr>
            <w:ins w:id="1224" w:author="赖源 财政所" w:date="2022-06-06T11:17:00Z">
              <w:r w:rsidRPr="005C3D33">
                <w:rPr>
                  <w:rFonts w:ascii="宋体" w:eastAsia="宋体" w:hAnsi="宋体" w:cs="宋体" w:hint="eastAsia"/>
                  <w:kern w:val="0"/>
                  <w:sz w:val="18"/>
                  <w:szCs w:val="18"/>
                </w:rPr>
                <w:t>其他支出</w:t>
              </w:r>
            </w:ins>
          </w:p>
        </w:tc>
        <w:tc>
          <w:tcPr>
            <w:tcW w:w="3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7062C" w14:textId="77777777" w:rsidR="005C3D33" w:rsidRPr="005C3D33" w:rsidRDefault="005C3D33" w:rsidP="005C3D33">
            <w:pPr>
              <w:widowControl/>
              <w:spacing w:line="240" w:lineRule="auto"/>
              <w:jc w:val="right"/>
              <w:rPr>
                <w:ins w:id="1225" w:author="赖源 财政所" w:date="2022-06-06T11:17:00Z"/>
                <w:rFonts w:ascii="宋体" w:eastAsia="宋体" w:hAnsi="宋体" w:cs="宋体"/>
                <w:kern w:val="0"/>
                <w:sz w:val="18"/>
                <w:szCs w:val="18"/>
              </w:rPr>
            </w:pPr>
            <w:ins w:id="1226" w:author="赖源 财政所" w:date="2022-06-06T11:17:00Z">
              <w:r w:rsidRPr="005C3D33">
                <w:rPr>
                  <w:rFonts w:ascii="宋体" w:eastAsia="宋体" w:hAnsi="宋体" w:cs="宋体" w:hint="eastAsia"/>
                  <w:kern w:val="0"/>
                  <w:sz w:val="18"/>
                  <w:szCs w:val="18"/>
                </w:rPr>
                <w:t xml:space="preserve">　</w:t>
              </w:r>
            </w:ins>
          </w:p>
        </w:tc>
      </w:tr>
    </w:tbl>
    <w:p w14:paraId="325CA987" w14:textId="31FACCBD" w:rsidR="00CC0D47" w:rsidDel="005C3D33" w:rsidRDefault="005C7642">
      <w:pPr>
        <w:tabs>
          <w:tab w:val="left" w:pos="7513"/>
        </w:tabs>
        <w:adjustRightInd w:val="0"/>
        <w:snapToGrid w:val="0"/>
        <w:spacing w:line="600" w:lineRule="exact"/>
        <w:rPr>
          <w:del w:id="1227" w:author="赖源 财政所" w:date="2022-06-06T11:17:00Z"/>
          <w:rFonts w:ascii="仿宋" w:eastAsia="仿宋" w:hAnsi="仿宋"/>
          <w:sz w:val="32"/>
          <w:szCs w:val="32"/>
        </w:rPr>
      </w:pPr>
      <w:del w:id="1228" w:author="赖源 财政所" w:date="2022-06-06T11:17:00Z">
        <w:r w:rsidDel="005C3D33">
          <w:rPr>
            <w:rFonts w:asciiTheme="majorEastAsia" w:eastAsiaTheme="majorEastAsia" w:hAnsiTheme="majorEastAsia" w:cs="Times New Roman"/>
            <w:kern w:val="0"/>
            <w:sz w:val="36"/>
            <w:szCs w:val="20"/>
          </w:rPr>
          <w:delText>……</w:delText>
        </w:r>
      </w:del>
    </w:p>
    <w:p w14:paraId="27E06BA6" w14:textId="77777777" w:rsidR="00CC0D47" w:rsidRDefault="005C7642">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八、一般公共预算基本支出经济分类情况表</w:t>
      </w:r>
    </w:p>
    <w:tbl>
      <w:tblPr>
        <w:tblW w:w="8856" w:type="dxa"/>
        <w:tblInd w:w="108" w:type="dxa"/>
        <w:tblLook w:val="04A0" w:firstRow="1" w:lastRow="0" w:firstColumn="1" w:lastColumn="0" w:noHBand="0" w:noVBand="1"/>
      </w:tblPr>
      <w:tblGrid>
        <w:gridCol w:w="1540"/>
        <w:gridCol w:w="4710"/>
        <w:gridCol w:w="2570"/>
        <w:gridCol w:w="222"/>
      </w:tblGrid>
      <w:tr w:rsidR="005C3D33" w:rsidRPr="005C3D33" w14:paraId="7003BBDB" w14:textId="77777777" w:rsidTr="005C3D33">
        <w:trPr>
          <w:gridAfter w:val="1"/>
          <w:wAfter w:w="36" w:type="dxa"/>
          <w:trHeight w:val="735"/>
          <w:ins w:id="1229" w:author="赖源 财政所" w:date="2022-06-06T11:18:00Z"/>
        </w:trPr>
        <w:tc>
          <w:tcPr>
            <w:tcW w:w="8820" w:type="dxa"/>
            <w:gridSpan w:val="3"/>
            <w:tcBorders>
              <w:top w:val="nil"/>
              <w:left w:val="nil"/>
              <w:bottom w:val="nil"/>
              <w:right w:val="nil"/>
            </w:tcBorders>
            <w:shd w:val="clear" w:color="auto" w:fill="auto"/>
            <w:noWrap/>
            <w:vAlign w:val="center"/>
            <w:hideMark/>
          </w:tcPr>
          <w:p w14:paraId="4D4BCCFC" w14:textId="77777777" w:rsidR="005C3D33" w:rsidRPr="005C3D33" w:rsidRDefault="005C3D33" w:rsidP="005C3D33">
            <w:pPr>
              <w:widowControl/>
              <w:spacing w:line="240" w:lineRule="auto"/>
              <w:jc w:val="center"/>
              <w:rPr>
                <w:ins w:id="1230" w:author="赖源 财政所" w:date="2022-06-06T11:18:00Z"/>
                <w:rFonts w:ascii="方正小标宋_GBK" w:eastAsia="方正小标宋_GBK" w:hAnsi="宋体" w:cs="宋体"/>
                <w:color w:val="000000"/>
                <w:kern w:val="0"/>
                <w:sz w:val="32"/>
                <w:szCs w:val="32"/>
              </w:rPr>
            </w:pPr>
            <w:ins w:id="1231" w:author="赖源 财政所" w:date="2022-06-06T11:18:00Z">
              <w:r w:rsidRPr="005C3D33">
                <w:rPr>
                  <w:rFonts w:ascii="方正小标宋_GBK" w:eastAsia="方正小标宋_GBK" w:hAnsi="宋体" w:cs="宋体" w:hint="eastAsia"/>
                  <w:color w:val="000000"/>
                  <w:kern w:val="0"/>
                  <w:sz w:val="32"/>
                  <w:szCs w:val="32"/>
                </w:rPr>
                <w:t>2020年度一般公共预算基本支出部门经济分类情况表</w:t>
              </w:r>
            </w:ins>
          </w:p>
        </w:tc>
      </w:tr>
      <w:tr w:rsidR="005C3D33" w:rsidRPr="005C3D33" w14:paraId="4C876918" w14:textId="77777777" w:rsidTr="005C3D33">
        <w:trPr>
          <w:gridAfter w:val="1"/>
          <w:wAfter w:w="36" w:type="dxa"/>
          <w:trHeight w:val="540"/>
          <w:ins w:id="1232" w:author="赖源 财政所" w:date="2022-06-06T11:18:00Z"/>
        </w:trPr>
        <w:tc>
          <w:tcPr>
            <w:tcW w:w="1540" w:type="dxa"/>
            <w:tcBorders>
              <w:top w:val="nil"/>
              <w:left w:val="nil"/>
              <w:bottom w:val="nil"/>
              <w:right w:val="nil"/>
            </w:tcBorders>
            <w:shd w:val="clear" w:color="auto" w:fill="auto"/>
            <w:noWrap/>
            <w:vAlign w:val="center"/>
            <w:hideMark/>
          </w:tcPr>
          <w:p w14:paraId="5A4AB85E" w14:textId="77777777" w:rsidR="005C3D33" w:rsidRPr="005C3D33" w:rsidRDefault="005C3D33" w:rsidP="005C3D33">
            <w:pPr>
              <w:widowControl/>
              <w:spacing w:line="240" w:lineRule="auto"/>
              <w:jc w:val="center"/>
              <w:rPr>
                <w:ins w:id="1233" w:author="赖源 财政所" w:date="2022-06-06T11:18:00Z"/>
                <w:rFonts w:ascii="方正小标宋_GBK" w:eastAsia="方正小标宋_GBK" w:hAnsi="宋体" w:cs="宋体"/>
                <w:color w:val="000000"/>
                <w:kern w:val="0"/>
                <w:sz w:val="32"/>
                <w:szCs w:val="32"/>
              </w:rPr>
            </w:pPr>
          </w:p>
        </w:tc>
        <w:tc>
          <w:tcPr>
            <w:tcW w:w="7280" w:type="dxa"/>
            <w:gridSpan w:val="2"/>
            <w:tcBorders>
              <w:top w:val="nil"/>
              <w:left w:val="nil"/>
              <w:bottom w:val="single" w:sz="8" w:space="0" w:color="000000"/>
              <w:right w:val="nil"/>
            </w:tcBorders>
            <w:shd w:val="clear" w:color="auto" w:fill="auto"/>
            <w:noWrap/>
            <w:vAlign w:val="center"/>
            <w:hideMark/>
          </w:tcPr>
          <w:p w14:paraId="7F8FD911" w14:textId="77777777" w:rsidR="005C3D33" w:rsidRPr="005C3D33" w:rsidRDefault="005C3D33" w:rsidP="005C3D33">
            <w:pPr>
              <w:widowControl/>
              <w:spacing w:line="240" w:lineRule="auto"/>
              <w:jc w:val="right"/>
              <w:rPr>
                <w:ins w:id="1234" w:author="赖源 财政所" w:date="2022-06-06T11:18:00Z"/>
                <w:rFonts w:ascii="宋体" w:eastAsia="宋体" w:hAnsi="宋体" w:cs="宋体"/>
                <w:kern w:val="0"/>
                <w:sz w:val="24"/>
                <w:szCs w:val="24"/>
              </w:rPr>
            </w:pPr>
            <w:ins w:id="1235" w:author="赖源 财政所" w:date="2022-06-06T11:18:00Z">
              <w:r w:rsidRPr="005C3D33">
                <w:rPr>
                  <w:rFonts w:ascii="宋体" w:eastAsia="宋体" w:hAnsi="宋体" w:cs="宋体" w:hint="eastAsia"/>
                  <w:kern w:val="0"/>
                  <w:sz w:val="24"/>
                  <w:szCs w:val="24"/>
                </w:rPr>
                <w:t>单位：万元</w:t>
              </w:r>
            </w:ins>
          </w:p>
        </w:tc>
      </w:tr>
      <w:tr w:rsidR="005C3D33" w:rsidRPr="005C3D33" w14:paraId="181A032B" w14:textId="77777777" w:rsidTr="005C3D33">
        <w:trPr>
          <w:gridAfter w:val="1"/>
          <w:wAfter w:w="36" w:type="dxa"/>
          <w:trHeight w:val="585"/>
          <w:ins w:id="1236" w:author="赖源 财政所" w:date="2022-06-06T11:18:00Z"/>
        </w:trPr>
        <w:tc>
          <w:tcPr>
            <w:tcW w:w="6250" w:type="dxa"/>
            <w:gridSpan w:val="2"/>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14:paraId="01D7AABE" w14:textId="77777777" w:rsidR="005C3D33" w:rsidRPr="005C3D33" w:rsidRDefault="005C3D33" w:rsidP="005C3D33">
            <w:pPr>
              <w:widowControl/>
              <w:spacing w:line="240" w:lineRule="auto"/>
              <w:jc w:val="center"/>
              <w:rPr>
                <w:ins w:id="1237" w:author="赖源 财政所" w:date="2022-06-06T11:18:00Z"/>
                <w:rFonts w:ascii="宋体" w:eastAsia="宋体" w:hAnsi="宋体" w:cs="宋体"/>
                <w:b/>
                <w:bCs/>
                <w:color w:val="000000"/>
                <w:kern w:val="0"/>
                <w:sz w:val="22"/>
              </w:rPr>
            </w:pPr>
            <w:ins w:id="1238" w:author="赖源 财政所" w:date="2022-06-06T11:18:00Z">
              <w:r w:rsidRPr="005C3D33">
                <w:rPr>
                  <w:rFonts w:ascii="宋体" w:eastAsia="宋体" w:hAnsi="宋体" w:cs="宋体" w:hint="eastAsia"/>
                  <w:b/>
                  <w:bCs/>
                  <w:color w:val="000000"/>
                  <w:kern w:val="0"/>
                  <w:sz w:val="22"/>
                </w:rPr>
                <w:t>项    目</w:t>
              </w:r>
            </w:ins>
          </w:p>
        </w:tc>
        <w:tc>
          <w:tcPr>
            <w:tcW w:w="2570" w:type="dxa"/>
            <w:vMerge w:val="restart"/>
            <w:tcBorders>
              <w:top w:val="nil"/>
              <w:left w:val="nil"/>
              <w:bottom w:val="single" w:sz="4" w:space="0" w:color="000000"/>
              <w:right w:val="single" w:sz="4" w:space="0" w:color="000000"/>
            </w:tcBorders>
            <w:shd w:val="clear" w:color="auto" w:fill="auto"/>
            <w:noWrap/>
            <w:vAlign w:val="center"/>
            <w:hideMark/>
          </w:tcPr>
          <w:p w14:paraId="49BDF983" w14:textId="77777777" w:rsidR="005C3D33" w:rsidRPr="005C3D33" w:rsidRDefault="005C3D33" w:rsidP="005C3D33">
            <w:pPr>
              <w:widowControl/>
              <w:spacing w:line="240" w:lineRule="auto"/>
              <w:jc w:val="center"/>
              <w:rPr>
                <w:ins w:id="1239" w:author="赖源 财政所" w:date="2022-06-06T11:18:00Z"/>
                <w:rFonts w:ascii="宋体" w:eastAsia="宋体" w:hAnsi="宋体" w:cs="宋体"/>
                <w:b/>
                <w:bCs/>
                <w:color w:val="000000"/>
                <w:kern w:val="0"/>
                <w:sz w:val="22"/>
              </w:rPr>
            </w:pPr>
            <w:ins w:id="1240" w:author="赖源 财政所" w:date="2022-06-06T11:18:00Z">
              <w:r w:rsidRPr="005C3D33">
                <w:rPr>
                  <w:rFonts w:ascii="宋体" w:eastAsia="宋体" w:hAnsi="宋体" w:cs="宋体" w:hint="eastAsia"/>
                  <w:b/>
                  <w:bCs/>
                  <w:color w:val="000000"/>
                  <w:kern w:val="0"/>
                  <w:sz w:val="22"/>
                </w:rPr>
                <w:t>预算数</w:t>
              </w:r>
            </w:ins>
          </w:p>
        </w:tc>
      </w:tr>
      <w:tr w:rsidR="005C3D33" w:rsidRPr="005C3D33" w14:paraId="3F945B00" w14:textId="77777777" w:rsidTr="005C3D33">
        <w:trPr>
          <w:gridAfter w:val="1"/>
          <w:wAfter w:w="36" w:type="dxa"/>
          <w:trHeight w:val="765"/>
          <w:ins w:id="1241" w:author="赖源 财政所" w:date="2022-06-06T11:18:00Z"/>
        </w:trPr>
        <w:tc>
          <w:tcPr>
            <w:tcW w:w="1540" w:type="dxa"/>
            <w:vMerge w:val="restart"/>
            <w:tcBorders>
              <w:top w:val="nil"/>
              <w:left w:val="single" w:sz="8" w:space="0" w:color="000000"/>
              <w:bottom w:val="single" w:sz="4" w:space="0" w:color="000000"/>
              <w:right w:val="single" w:sz="4" w:space="0" w:color="000000"/>
            </w:tcBorders>
            <w:shd w:val="clear" w:color="auto" w:fill="auto"/>
            <w:vAlign w:val="center"/>
            <w:hideMark/>
          </w:tcPr>
          <w:p w14:paraId="38F8344E" w14:textId="77777777" w:rsidR="005C3D33" w:rsidRPr="005C3D33" w:rsidRDefault="005C3D33" w:rsidP="005C3D33">
            <w:pPr>
              <w:widowControl/>
              <w:spacing w:line="240" w:lineRule="auto"/>
              <w:jc w:val="center"/>
              <w:rPr>
                <w:ins w:id="1242" w:author="赖源 财政所" w:date="2022-06-06T11:18:00Z"/>
                <w:rFonts w:ascii="宋体" w:eastAsia="宋体" w:hAnsi="宋体" w:cs="宋体"/>
                <w:b/>
                <w:bCs/>
                <w:color w:val="000000"/>
                <w:kern w:val="0"/>
                <w:sz w:val="22"/>
              </w:rPr>
            </w:pPr>
            <w:ins w:id="1243" w:author="赖源 财政所" w:date="2022-06-06T11:18:00Z">
              <w:r w:rsidRPr="005C3D33">
                <w:rPr>
                  <w:rFonts w:ascii="宋体" w:eastAsia="宋体" w:hAnsi="宋体" w:cs="宋体" w:hint="eastAsia"/>
                  <w:b/>
                  <w:bCs/>
                  <w:color w:val="000000"/>
                  <w:kern w:val="0"/>
                  <w:sz w:val="22"/>
                </w:rPr>
                <w:t>经济分类科目</w:t>
              </w:r>
              <w:r w:rsidRPr="005C3D33">
                <w:rPr>
                  <w:rFonts w:ascii="宋体" w:eastAsia="宋体" w:hAnsi="宋体" w:cs="宋体" w:hint="eastAsia"/>
                  <w:b/>
                  <w:bCs/>
                  <w:color w:val="000000"/>
                  <w:kern w:val="0"/>
                  <w:sz w:val="22"/>
                </w:rPr>
                <w:br/>
              </w:r>
              <w:r w:rsidRPr="005C3D33">
                <w:rPr>
                  <w:rFonts w:ascii="宋体" w:eastAsia="宋体" w:hAnsi="宋体" w:cs="宋体" w:hint="eastAsia"/>
                  <w:b/>
                  <w:bCs/>
                  <w:color w:val="000000"/>
                  <w:kern w:val="0"/>
                  <w:sz w:val="22"/>
                </w:rPr>
                <w:lastRenderedPageBreak/>
                <w:t>编码</w:t>
              </w:r>
            </w:ins>
          </w:p>
        </w:tc>
        <w:tc>
          <w:tcPr>
            <w:tcW w:w="4710" w:type="dxa"/>
            <w:vMerge w:val="restart"/>
            <w:tcBorders>
              <w:top w:val="nil"/>
              <w:left w:val="nil"/>
              <w:bottom w:val="single" w:sz="4" w:space="0" w:color="000000"/>
              <w:right w:val="single" w:sz="4" w:space="0" w:color="000000"/>
            </w:tcBorders>
            <w:shd w:val="clear" w:color="auto" w:fill="auto"/>
            <w:noWrap/>
            <w:vAlign w:val="center"/>
            <w:hideMark/>
          </w:tcPr>
          <w:p w14:paraId="24FB6A35" w14:textId="77777777" w:rsidR="005C3D33" w:rsidRPr="005C3D33" w:rsidRDefault="005C3D33" w:rsidP="005C3D33">
            <w:pPr>
              <w:widowControl/>
              <w:spacing w:line="240" w:lineRule="auto"/>
              <w:jc w:val="center"/>
              <w:rPr>
                <w:ins w:id="1244" w:author="赖源 财政所" w:date="2022-06-06T11:18:00Z"/>
                <w:rFonts w:ascii="宋体" w:eastAsia="宋体" w:hAnsi="宋体" w:cs="宋体"/>
                <w:b/>
                <w:bCs/>
                <w:color w:val="000000"/>
                <w:kern w:val="0"/>
                <w:sz w:val="22"/>
              </w:rPr>
            </w:pPr>
            <w:ins w:id="1245" w:author="赖源 财政所" w:date="2022-06-06T11:18:00Z">
              <w:r w:rsidRPr="005C3D33">
                <w:rPr>
                  <w:rFonts w:ascii="宋体" w:eastAsia="宋体" w:hAnsi="宋体" w:cs="宋体" w:hint="eastAsia"/>
                  <w:b/>
                  <w:bCs/>
                  <w:color w:val="000000"/>
                  <w:kern w:val="0"/>
                  <w:sz w:val="22"/>
                </w:rPr>
                <w:lastRenderedPageBreak/>
                <w:t>科目名称</w:t>
              </w:r>
            </w:ins>
          </w:p>
        </w:tc>
        <w:tc>
          <w:tcPr>
            <w:tcW w:w="2570" w:type="dxa"/>
            <w:vMerge/>
            <w:tcBorders>
              <w:top w:val="nil"/>
              <w:left w:val="nil"/>
              <w:bottom w:val="single" w:sz="4" w:space="0" w:color="000000"/>
              <w:right w:val="single" w:sz="4" w:space="0" w:color="000000"/>
            </w:tcBorders>
            <w:vAlign w:val="center"/>
            <w:hideMark/>
          </w:tcPr>
          <w:p w14:paraId="5C262CDF" w14:textId="77777777" w:rsidR="005C3D33" w:rsidRPr="005C3D33" w:rsidRDefault="005C3D33" w:rsidP="005C3D33">
            <w:pPr>
              <w:widowControl/>
              <w:spacing w:line="240" w:lineRule="auto"/>
              <w:jc w:val="left"/>
              <w:rPr>
                <w:ins w:id="1246" w:author="赖源 财政所" w:date="2022-06-06T11:18:00Z"/>
                <w:rFonts w:ascii="宋体" w:eastAsia="宋体" w:hAnsi="宋体" w:cs="宋体"/>
                <w:b/>
                <w:bCs/>
                <w:color w:val="000000"/>
                <w:kern w:val="0"/>
                <w:sz w:val="22"/>
              </w:rPr>
            </w:pPr>
          </w:p>
        </w:tc>
      </w:tr>
      <w:tr w:rsidR="005C3D33" w:rsidRPr="005C3D33" w14:paraId="3AD14D2C" w14:textId="77777777" w:rsidTr="005C3D33">
        <w:trPr>
          <w:trHeight w:val="465"/>
          <w:ins w:id="1247" w:author="赖源 财政所" w:date="2022-06-06T11:18:00Z"/>
        </w:trPr>
        <w:tc>
          <w:tcPr>
            <w:tcW w:w="1540" w:type="dxa"/>
            <w:vMerge/>
            <w:tcBorders>
              <w:top w:val="nil"/>
              <w:left w:val="single" w:sz="8" w:space="0" w:color="000000"/>
              <w:bottom w:val="single" w:sz="4" w:space="0" w:color="000000"/>
              <w:right w:val="single" w:sz="4" w:space="0" w:color="000000"/>
            </w:tcBorders>
            <w:vAlign w:val="center"/>
            <w:hideMark/>
          </w:tcPr>
          <w:p w14:paraId="3973EFBC" w14:textId="77777777" w:rsidR="005C3D33" w:rsidRPr="005C3D33" w:rsidRDefault="005C3D33" w:rsidP="005C3D33">
            <w:pPr>
              <w:widowControl/>
              <w:spacing w:line="240" w:lineRule="auto"/>
              <w:jc w:val="left"/>
              <w:rPr>
                <w:ins w:id="1248" w:author="赖源 财政所" w:date="2022-06-06T11:18:00Z"/>
                <w:rFonts w:ascii="宋体" w:eastAsia="宋体" w:hAnsi="宋体" w:cs="宋体"/>
                <w:b/>
                <w:bCs/>
                <w:color w:val="000000"/>
                <w:kern w:val="0"/>
                <w:sz w:val="22"/>
              </w:rPr>
            </w:pPr>
          </w:p>
        </w:tc>
        <w:tc>
          <w:tcPr>
            <w:tcW w:w="4710" w:type="dxa"/>
            <w:vMerge/>
            <w:tcBorders>
              <w:top w:val="nil"/>
              <w:left w:val="nil"/>
              <w:bottom w:val="single" w:sz="4" w:space="0" w:color="000000"/>
              <w:right w:val="single" w:sz="4" w:space="0" w:color="000000"/>
            </w:tcBorders>
            <w:vAlign w:val="center"/>
            <w:hideMark/>
          </w:tcPr>
          <w:p w14:paraId="2FC0C5E1" w14:textId="77777777" w:rsidR="005C3D33" w:rsidRPr="005C3D33" w:rsidRDefault="005C3D33" w:rsidP="005C3D33">
            <w:pPr>
              <w:widowControl/>
              <w:spacing w:line="240" w:lineRule="auto"/>
              <w:jc w:val="left"/>
              <w:rPr>
                <w:ins w:id="1249" w:author="赖源 财政所" w:date="2022-06-06T11:18:00Z"/>
                <w:rFonts w:ascii="宋体" w:eastAsia="宋体" w:hAnsi="宋体" w:cs="宋体"/>
                <w:b/>
                <w:bCs/>
                <w:color w:val="000000"/>
                <w:kern w:val="0"/>
                <w:sz w:val="22"/>
              </w:rPr>
            </w:pPr>
          </w:p>
        </w:tc>
        <w:tc>
          <w:tcPr>
            <w:tcW w:w="2570" w:type="dxa"/>
            <w:vMerge/>
            <w:tcBorders>
              <w:top w:val="nil"/>
              <w:left w:val="nil"/>
              <w:bottom w:val="single" w:sz="4" w:space="0" w:color="000000"/>
              <w:right w:val="single" w:sz="4" w:space="0" w:color="000000"/>
            </w:tcBorders>
            <w:vAlign w:val="center"/>
            <w:hideMark/>
          </w:tcPr>
          <w:p w14:paraId="117426A0" w14:textId="77777777" w:rsidR="005C3D33" w:rsidRPr="005C3D33" w:rsidRDefault="005C3D33" w:rsidP="005C3D33">
            <w:pPr>
              <w:widowControl/>
              <w:spacing w:line="240" w:lineRule="auto"/>
              <w:jc w:val="left"/>
              <w:rPr>
                <w:ins w:id="1250" w:author="赖源 财政所" w:date="2022-06-06T11:18:00Z"/>
                <w:rFonts w:ascii="宋体" w:eastAsia="宋体" w:hAnsi="宋体" w:cs="宋体"/>
                <w:b/>
                <w:bCs/>
                <w:color w:val="000000"/>
                <w:kern w:val="0"/>
                <w:sz w:val="22"/>
              </w:rPr>
            </w:pPr>
          </w:p>
        </w:tc>
        <w:tc>
          <w:tcPr>
            <w:tcW w:w="36" w:type="dxa"/>
            <w:tcBorders>
              <w:top w:val="nil"/>
              <w:left w:val="nil"/>
              <w:bottom w:val="nil"/>
              <w:right w:val="nil"/>
            </w:tcBorders>
            <w:shd w:val="clear" w:color="auto" w:fill="auto"/>
            <w:noWrap/>
            <w:vAlign w:val="bottom"/>
            <w:hideMark/>
          </w:tcPr>
          <w:p w14:paraId="2FFA9275" w14:textId="77777777" w:rsidR="005C3D33" w:rsidRPr="005C3D33" w:rsidRDefault="005C3D33" w:rsidP="005C3D33">
            <w:pPr>
              <w:widowControl/>
              <w:spacing w:line="240" w:lineRule="auto"/>
              <w:jc w:val="center"/>
              <w:rPr>
                <w:ins w:id="1251" w:author="赖源 财政所" w:date="2022-06-06T11:18:00Z"/>
                <w:rFonts w:ascii="宋体" w:eastAsia="宋体" w:hAnsi="宋体" w:cs="宋体"/>
                <w:b/>
                <w:bCs/>
                <w:color w:val="000000"/>
                <w:kern w:val="0"/>
                <w:sz w:val="22"/>
              </w:rPr>
            </w:pPr>
          </w:p>
        </w:tc>
      </w:tr>
      <w:tr w:rsidR="005C3D33" w:rsidRPr="005C3D33" w14:paraId="72712964" w14:textId="77777777" w:rsidTr="005C3D33">
        <w:trPr>
          <w:trHeight w:val="405"/>
          <w:ins w:id="1252" w:author="赖源 财政所" w:date="2022-06-06T11:18:00Z"/>
        </w:trPr>
        <w:tc>
          <w:tcPr>
            <w:tcW w:w="1540" w:type="dxa"/>
            <w:vMerge/>
            <w:tcBorders>
              <w:top w:val="nil"/>
              <w:left w:val="single" w:sz="8" w:space="0" w:color="000000"/>
              <w:bottom w:val="single" w:sz="4" w:space="0" w:color="000000"/>
              <w:right w:val="single" w:sz="4" w:space="0" w:color="000000"/>
            </w:tcBorders>
            <w:vAlign w:val="center"/>
            <w:hideMark/>
          </w:tcPr>
          <w:p w14:paraId="0A8A7372" w14:textId="77777777" w:rsidR="005C3D33" w:rsidRPr="005C3D33" w:rsidRDefault="005C3D33" w:rsidP="005C3D33">
            <w:pPr>
              <w:widowControl/>
              <w:spacing w:line="240" w:lineRule="auto"/>
              <w:jc w:val="left"/>
              <w:rPr>
                <w:ins w:id="1253" w:author="赖源 财政所" w:date="2022-06-06T11:18:00Z"/>
                <w:rFonts w:ascii="宋体" w:eastAsia="宋体" w:hAnsi="宋体" w:cs="宋体"/>
                <w:b/>
                <w:bCs/>
                <w:color w:val="000000"/>
                <w:kern w:val="0"/>
                <w:sz w:val="22"/>
              </w:rPr>
            </w:pPr>
          </w:p>
        </w:tc>
        <w:tc>
          <w:tcPr>
            <w:tcW w:w="4710" w:type="dxa"/>
            <w:vMerge/>
            <w:tcBorders>
              <w:top w:val="nil"/>
              <w:left w:val="nil"/>
              <w:bottom w:val="single" w:sz="4" w:space="0" w:color="000000"/>
              <w:right w:val="single" w:sz="4" w:space="0" w:color="000000"/>
            </w:tcBorders>
            <w:vAlign w:val="center"/>
            <w:hideMark/>
          </w:tcPr>
          <w:p w14:paraId="7C7B8373" w14:textId="77777777" w:rsidR="005C3D33" w:rsidRPr="005C3D33" w:rsidRDefault="005C3D33" w:rsidP="005C3D33">
            <w:pPr>
              <w:widowControl/>
              <w:spacing w:line="240" w:lineRule="auto"/>
              <w:jc w:val="left"/>
              <w:rPr>
                <w:ins w:id="1254" w:author="赖源 财政所" w:date="2022-06-06T11:18:00Z"/>
                <w:rFonts w:ascii="宋体" w:eastAsia="宋体" w:hAnsi="宋体" w:cs="宋体"/>
                <w:b/>
                <w:bCs/>
                <w:color w:val="000000"/>
                <w:kern w:val="0"/>
                <w:sz w:val="22"/>
              </w:rPr>
            </w:pPr>
          </w:p>
        </w:tc>
        <w:tc>
          <w:tcPr>
            <w:tcW w:w="2570" w:type="dxa"/>
            <w:vMerge/>
            <w:tcBorders>
              <w:top w:val="nil"/>
              <w:left w:val="nil"/>
              <w:bottom w:val="single" w:sz="4" w:space="0" w:color="000000"/>
              <w:right w:val="single" w:sz="4" w:space="0" w:color="000000"/>
            </w:tcBorders>
            <w:vAlign w:val="center"/>
            <w:hideMark/>
          </w:tcPr>
          <w:p w14:paraId="296EC4F8" w14:textId="77777777" w:rsidR="005C3D33" w:rsidRPr="005C3D33" w:rsidRDefault="005C3D33" w:rsidP="005C3D33">
            <w:pPr>
              <w:widowControl/>
              <w:spacing w:line="240" w:lineRule="auto"/>
              <w:jc w:val="left"/>
              <w:rPr>
                <w:ins w:id="1255" w:author="赖源 财政所" w:date="2022-06-06T11:18:00Z"/>
                <w:rFonts w:ascii="宋体" w:eastAsia="宋体" w:hAnsi="宋体" w:cs="宋体"/>
                <w:b/>
                <w:bCs/>
                <w:color w:val="000000"/>
                <w:kern w:val="0"/>
                <w:sz w:val="22"/>
              </w:rPr>
            </w:pPr>
          </w:p>
        </w:tc>
        <w:tc>
          <w:tcPr>
            <w:tcW w:w="36" w:type="dxa"/>
            <w:tcBorders>
              <w:top w:val="nil"/>
              <w:left w:val="nil"/>
              <w:bottom w:val="nil"/>
              <w:right w:val="nil"/>
            </w:tcBorders>
            <w:shd w:val="clear" w:color="auto" w:fill="auto"/>
            <w:noWrap/>
            <w:vAlign w:val="bottom"/>
            <w:hideMark/>
          </w:tcPr>
          <w:p w14:paraId="1987310B" w14:textId="77777777" w:rsidR="005C3D33" w:rsidRPr="005C3D33" w:rsidRDefault="005C3D33" w:rsidP="005C3D33">
            <w:pPr>
              <w:widowControl/>
              <w:spacing w:line="240" w:lineRule="auto"/>
              <w:jc w:val="left"/>
              <w:rPr>
                <w:ins w:id="1256" w:author="赖源 财政所" w:date="2022-06-06T11:18:00Z"/>
                <w:rFonts w:ascii="Times New Roman" w:eastAsia="Times New Roman" w:hAnsi="Times New Roman" w:cs="Times New Roman"/>
                <w:kern w:val="0"/>
                <w:sz w:val="20"/>
                <w:szCs w:val="20"/>
              </w:rPr>
            </w:pPr>
          </w:p>
        </w:tc>
      </w:tr>
      <w:tr w:rsidR="005C3D33" w:rsidRPr="005C3D33" w14:paraId="69997FA2" w14:textId="77777777" w:rsidTr="005C3D33">
        <w:trPr>
          <w:trHeight w:val="360"/>
          <w:ins w:id="1257" w:author="赖源 财政所" w:date="2022-06-06T11:18:00Z"/>
        </w:trPr>
        <w:tc>
          <w:tcPr>
            <w:tcW w:w="6250" w:type="dxa"/>
            <w:gridSpan w:val="2"/>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14:paraId="7A4DDC95" w14:textId="77777777" w:rsidR="005C3D33" w:rsidRPr="005C3D33" w:rsidRDefault="005C3D33" w:rsidP="005C3D33">
            <w:pPr>
              <w:widowControl/>
              <w:spacing w:line="240" w:lineRule="auto"/>
              <w:jc w:val="center"/>
              <w:rPr>
                <w:ins w:id="1258" w:author="赖源 财政所" w:date="2022-06-06T11:18:00Z"/>
                <w:rFonts w:ascii="宋体" w:eastAsia="宋体" w:hAnsi="宋体" w:cs="宋体"/>
                <w:b/>
                <w:bCs/>
                <w:color w:val="000000"/>
                <w:kern w:val="0"/>
                <w:sz w:val="22"/>
              </w:rPr>
            </w:pPr>
            <w:ins w:id="1259" w:author="赖源 财政所" w:date="2022-06-06T11:18:00Z">
              <w:r w:rsidRPr="005C3D33">
                <w:rPr>
                  <w:rFonts w:ascii="宋体" w:eastAsia="宋体" w:hAnsi="宋体" w:cs="宋体" w:hint="eastAsia"/>
                  <w:b/>
                  <w:bCs/>
                  <w:color w:val="000000"/>
                  <w:kern w:val="0"/>
                  <w:sz w:val="22"/>
                </w:rPr>
                <w:t>合         计</w:t>
              </w:r>
            </w:ins>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438B1" w14:textId="77777777" w:rsidR="005C3D33" w:rsidRPr="005C3D33" w:rsidRDefault="005C3D33" w:rsidP="005C3D33">
            <w:pPr>
              <w:widowControl/>
              <w:spacing w:line="240" w:lineRule="auto"/>
              <w:jc w:val="right"/>
              <w:rPr>
                <w:ins w:id="1260" w:author="赖源 财政所" w:date="2022-06-06T11:18:00Z"/>
                <w:rFonts w:ascii="宋体" w:eastAsia="宋体" w:hAnsi="宋体" w:cs="宋体"/>
                <w:kern w:val="0"/>
                <w:sz w:val="24"/>
                <w:szCs w:val="24"/>
              </w:rPr>
            </w:pPr>
            <w:ins w:id="1261" w:author="赖源 财政所" w:date="2022-06-06T11:18:00Z">
              <w:r w:rsidRPr="005C3D33">
                <w:rPr>
                  <w:rFonts w:ascii="宋体" w:eastAsia="宋体" w:hAnsi="宋体" w:cs="宋体" w:hint="eastAsia"/>
                  <w:kern w:val="0"/>
                  <w:sz w:val="24"/>
                  <w:szCs w:val="24"/>
                </w:rPr>
                <w:t>349.69</w:t>
              </w:r>
            </w:ins>
          </w:p>
        </w:tc>
        <w:tc>
          <w:tcPr>
            <w:tcW w:w="36" w:type="dxa"/>
            <w:vAlign w:val="center"/>
            <w:hideMark/>
          </w:tcPr>
          <w:p w14:paraId="5ACF9BD1" w14:textId="77777777" w:rsidR="005C3D33" w:rsidRPr="005C3D33" w:rsidRDefault="005C3D33" w:rsidP="005C3D33">
            <w:pPr>
              <w:widowControl/>
              <w:spacing w:line="240" w:lineRule="auto"/>
              <w:jc w:val="left"/>
              <w:rPr>
                <w:ins w:id="1262" w:author="赖源 财政所" w:date="2022-06-06T11:18:00Z"/>
                <w:rFonts w:ascii="Times New Roman" w:eastAsia="Times New Roman" w:hAnsi="Times New Roman" w:cs="Times New Roman"/>
                <w:kern w:val="0"/>
                <w:sz w:val="20"/>
                <w:szCs w:val="20"/>
              </w:rPr>
            </w:pPr>
          </w:p>
        </w:tc>
      </w:tr>
      <w:tr w:rsidR="005C3D33" w:rsidRPr="005C3D33" w14:paraId="6DCC693F" w14:textId="77777777" w:rsidTr="005C3D33">
        <w:trPr>
          <w:trHeight w:val="360"/>
          <w:ins w:id="126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0C25A78" w14:textId="77777777" w:rsidR="005C3D33" w:rsidRPr="005C3D33" w:rsidRDefault="005C3D33" w:rsidP="005C3D33">
            <w:pPr>
              <w:widowControl/>
              <w:spacing w:line="240" w:lineRule="auto"/>
              <w:jc w:val="left"/>
              <w:rPr>
                <w:ins w:id="1264" w:author="赖源 财政所" w:date="2022-06-06T11:18:00Z"/>
                <w:rFonts w:ascii="宋体" w:eastAsia="宋体" w:hAnsi="宋体" w:cs="宋体"/>
                <w:kern w:val="0"/>
                <w:sz w:val="24"/>
                <w:szCs w:val="24"/>
              </w:rPr>
            </w:pPr>
            <w:ins w:id="1265" w:author="赖源 财政所" w:date="2022-06-06T11:18:00Z">
              <w:r w:rsidRPr="005C3D33">
                <w:rPr>
                  <w:rFonts w:ascii="宋体" w:eastAsia="宋体" w:hAnsi="宋体" w:cs="宋体" w:hint="eastAsia"/>
                  <w:kern w:val="0"/>
                  <w:sz w:val="24"/>
                  <w:szCs w:val="24"/>
                </w:rPr>
                <w:t>301</w:t>
              </w:r>
            </w:ins>
          </w:p>
        </w:tc>
        <w:tc>
          <w:tcPr>
            <w:tcW w:w="4710" w:type="dxa"/>
            <w:tcBorders>
              <w:top w:val="nil"/>
              <w:left w:val="nil"/>
              <w:bottom w:val="single" w:sz="4" w:space="0" w:color="000000"/>
              <w:right w:val="nil"/>
            </w:tcBorders>
            <w:shd w:val="clear" w:color="auto" w:fill="auto"/>
            <w:noWrap/>
            <w:vAlign w:val="center"/>
            <w:hideMark/>
          </w:tcPr>
          <w:p w14:paraId="7B1587A7" w14:textId="77777777" w:rsidR="005C3D33" w:rsidRPr="005C3D33" w:rsidRDefault="005C3D33" w:rsidP="005C3D33">
            <w:pPr>
              <w:widowControl/>
              <w:spacing w:line="240" w:lineRule="auto"/>
              <w:jc w:val="left"/>
              <w:rPr>
                <w:ins w:id="1266" w:author="赖源 财政所" w:date="2022-06-06T11:18:00Z"/>
                <w:rFonts w:ascii="宋体" w:eastAsia="宋体" w:hAnsi="宋体" w:cs="宋体"/>
                <w:kern w:val="0"/>
                <w:sz w:val="24"/>
                <w:szCs w:val="24"/>
              </w:rPr>
            </w:pPr>
            <w:ins w:id="1267" w:author="赖源 财政所" w:date="2022-06-06T11:18:00Z">
              <w:r w:rsidRPr="005C3D33">
                <w:rPr>
                  <w:rFonts w:ascii="宋体" w:eastAsia="宋体" w:hAnsi="宋体" w:cs="宋体" w:hint="eastAsia"/>
                  <w:kern w:val="0"/>
                  <w:sz w:val="24"/>
                  <w:szCs w:val="24"/>
                </w:rPr>
                <w:t>工资福利支出</w:t>
              </w:r>
            </w:ins>
          </w:p>
        </w:tc>
        <w:tc>
          <w:tcPr>
            <w:tcW w:w="2570" w:type="dxa"/>
            <w:tcBorders>
              <w:top w:val="nil"/>
              <w:left w:val="single" w:sz="4" w:space="0" w:color="auto"/>
              <w:bottom w:val="nil"/>
              <w:right w:val="single" w:sz="4" w:space="0" w:color="auto"/>
            </w:tcBorders>
            <w:shd w:val="clear" w:color="auto" w:fill="auto"/>
            <w:vAlign w:val="center"/>
            <w:hideMark/>
          </w:tcPr>
          <w:p w14:paraId="04021E9D" w14:textId="77777777" w:rsidR="005C3D33" w:rsidRPr="005C3D33" w:rsidRDefault="005C3D33" w:rsidP="005C3D33">
            <w:pPr>
              <w:widowControl/>
              <w:spacing w:line="240" w:lineRule="auto"/>
              <w:jc w:val="right"/>
              <w:rPr>
                <w:ins w:id="1268" w:author="赖源 财政所" w:date="2022-06-06T11:18:00Z"/>
                <w:rFonts w:ascii="宋体" w:eastAsia="宋体" w:hAnsi="宋体" w:cs="宋体"/>
                <w:kern w:val="0"/>
                <w:sz w:val="24"/>
                <w:szCs w:val="24"/>
              </w:rPr>
            </w:pPr>
            <w:ins w:id="1269" w:author="赖源 财政所" w:date="2022-06-06T11:18:00Z">
              <w:r w:rsidRPr="005C3D33">
                <w:rPr>
                  <w:rFonts w:ascii="宋体" w:eastAsia="宋体" w:hAnsi="宋体" w:cs="宋体" w:hint="eastAsia"/>
                  <w:kern w:val="0"/>
                  <w:sz w:val="24"/>
                  <w:szCs w:val="24"/>
                </w:rPr>
                <w:t>262.70</w:t>
              </w:r>
            </w:ins>
          </w:p>
        </w:tc>
        <w:tc>
          <w:tcPr>
            <w:tcW w:w="36" w:type="dxa"/>
            <w:vAlign w:val="center"/>
            <w:hideMark/>
          </w:tcPr>
          <w:p w14:paraId="605D13C5" w14:textId="77777777" w:rsidR="005C3D33" w:rsidRPr="005C3D33" w:rsidRDefault="005C3D33" w:rsidP="005C3D33">
            <w:pPr>
              <w:widowControl/>
              <w:spacing w:line="240" w:lineRule="auto"/>
              <w:jc w:val="left"/>
              <w:rPr>
                <w:ins w:id="1270" w:author="赖源 财政所" w:date="2022-06-06T11:18:00Z"/>
                <w:rFonts w:ascii="Times New Roman" w:eastAsia="Times New Roman" w:hAnsi="Times New Roman" w:cs="Times New Roman"/>
                <w:kern w:val="0"/>
                <w:sz w:val="20"/>
                <w:szCs w:val="20"/>
              </w:rPr>
            </w:pPr>
          </w:p>
        </w:tc>
      </w:tr>
      <w:tr w:rsidR="005C3D33" w:rsidRPr="005C3D33" w14:paraId="4EE95B0F" w14:textId="77777777" w:rsidTr="005C3D33">
        <w:trPr>
          <w:trHeight w:val="360"/>
          <w:ins w:id="127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5EE7951" w14:textId="77777777" w:rsidR="005C3D33" w:rsidRPr="005C3D33" w:rsidRDefault="005C3D33" w:rsidP="005C3D33">
            <w:pPr>
              <w:widowControl/>
              <w:spacing w:line="240" w:lineRule="auto"/>
              <w:jc w:val="left"/>
              <w:rPr>
                <w:ins w:id="1272" w:author="赖源 财政所" w:date="2022-06-06T11:18:00Z"/>
                <w:rFonts w:ascii="宋体" w:eastAsia="宋体" w:hAnsi="宋体" w:cs="宋体"/>
                <w:kern w:val="0"/>
                <w:sz w:val="24"/>
                <w:szCs w:val="24"/>
              </w:rPr>
            </w:pPr>
            <w:ins w:id="1273" w:author="赖源 财政所" w:date="2022-06-06T11:18:00Z">
              <w:r w:rsidRPr="005C3D33">
                <w:rPr>
                  <w:rFonts w:ascii="宋体" w:eastAsia="宋体" w:hAnsi="宋体" w:cs="宋体" w:hint="eastAsia"/>
                  <w:kern w:val="0"/>
                  <w:sz w:val="24"/>
                  <w:szCs w:val="24"/>
                </w:rPr>
                <w:t>30101</w:t>
              </w:r>
            </w:ins>
          </w:p>
        </w:tc>
        <w:tc>
          <w:tcPr>
            <w:tcW w:w="4710" w:type="dxa"/>
            <w:tcBorders>
              <w:top w:val="nil"/>
              <w:left w:val="nil"/>
              <w:bottom w:val="single" w:sz="4" w:space="0" w:color="000000"/>
              <w:right w:val="nil"/>
            </w:tcBorders>
            <w:shd w:val="clear" w:color="auto" w:fill="auto"/>
            <w:noWrap/>
            <w:vAlign w:val="center"/>
            <w:hideMark/>
          </w:tcPr>
          <w:p w14:paraId="38B0F3C4" w14:textId="77777777" w:rsidR="005C3D33" w:rsidRPr="005C3D33" w:rsidRDefault="005C3D33" w:rsidP="005C3D33">
            <w:pPr>
              <w:widowControl/>
              <w:spacing w:line="240" w:lineRule="auto"/>
              <w:jc w:val="left"/>
              <w:rPr>
                <w:ins w:id="1274" w:author="赖源 财政所" w:date="2022-06-06T11:18:00Z"/>
                <w:rFonts w:ascii="宋体" w:eastAsia="宋体" w:hAnsi="宋体" w:cs="宋体"/>
                <w:kern w:val="0"/>
                <w:sz w:val="24"/>
                <w:szCs w:val="24"/>
              </w:rPr>
            </w:pPr>
            <w:ins w:id="1275" w:author="赖源 财政所" w:date="2022-06-06T11:18:00Z">
              <w:r w:rsidRPr="005C3D33">
                <w:rPr>
                  <w:rFonts w:ascii="宋体" w:eastAsia="宋体" w:hAnsi="宋体" w:cs="宋体" w:hint="eastAsia"/>
                  <w:kern w:val="0"/>
                  <w:sz w:val="24"/>
                  <w:szCs w:val="24"/>
                </w:rPr>
                <w:t xml:space="preserve">  基本工资</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78469C9" w14:textId="77777777" w:rsidR="005C3D33" w:rsidRPr="005C3D33" w:rsidRDefault="005C3D33" w:rsidP="005C3D33">
            <w:pPr>
              <w:widowControl/>
              <w:spacing w:line="240" w:lineRule="auto"/>
              <w:jc w:val="right"/>
              <w:rPr>
                <w:ins w:id="1276" w:author="赖源 财政所" w:date="2022-06-06T11:18:00Z"/>
                <w:rFonts w:ascii="宋体" w:eastAsia="宋体" w:hAnsi="宋体" w:cs="宋体"/>
                <w:kern w:val="0"/>
                <w:sz w:val="24"/>
                <w:szCs w:val="24"/>
              </w:rPr>
            </w:pPr>
            <w:ins w:id="1277" w:author="赖源 财政所" w:date="2022-06-06T11:18:00Z">
              <w:r w:rsidRPr="005C3D33">
                <w:rPr>
                  <w:rFonts w:ascii="宋体" w:eastAsia="宋体" w:hAnsi="宋体" w:cs="宋体" w:hint="eastAsia"/>
                  <w:kern w:val="0"/>
                  <w:sz w:val="24"/>
                  <w:szCs w:val="24"/>
                </w:rPr>
                <w:t>102.58</w:t>
              </w:r>
            </w:ins>
          </w:p>
        </w:tc>
        <w:tc>
          <w:tcPr>
            <w:tcW w:w="36" w:type="dxa"/>
            <w:vAlign w:val="center"/>
            <w:hideMark/>
          </w:tcPr>
          <w:p w14:paraId="2DDB3E14" w14:textId="77777777" w:rsidR="005C3D33" w:rsidRPr="005C3D33" w:rsidRDefault="005C3D33" w:rsidP="005C3D33">
            <w:pPr>
              <w:widowControl/>
              <w:spacing w:line="240" w:lineRule="auto"/>
              <w:jc w:val="left"/>
              <w:rPr>
                <w:ins w:id="1278" w:author="赖源 财政所" w:date="2022-06-06T11:18:00Z"/>
                <w:rFonts w:ascii="Times New Roman" w:eastAsia="Times New Roman" w:hAnsi="Times New Roman" w:cs="Times New Roman"/>
                <w:kern w:val="0"/>
                <w:sz w:val="20"/>
                <w:szCs w:val="20"/>
              </w:rPr>
            </w:pPr>
          </w:p>
        </w:tc>
      </w:tr>
      <w:tr w:rsidR="005C3D33" w:rsidRPr="005C3D33" w14:paraId="0708B80F" w14:textId="77777777" w:rsidTr="005C3D33">
        <w:trPr>
          <w:trHeight w:val="360"/>
          <w:ins w:id="127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69572776" w14:textId="77777777" w:rsidR="005C3D33" w:rsidRPr="005C3D33" w:rsidRDefault="005C3D33" w:rsidP="005C3D33">
            <w:pPr>
              <w:widowControl/>
              <w:spacing w:line="240" w:lineRule="auto"/>
              <w:jc w:val="left"/>
              <w:rPr>
                <w:ins w:id="1280" w:author="赖源 财政所" w:date="2022-06-06T11:18:00Z"/>
                <w:rFonts w:ascii="宋体" w:eastAsia="宋体" w:hAnsi="宋体" w:cs="宋体"/>
                <w:kern w:val="0"/>
                <w:sz w:val="24"/>
                <w:szCs w:val="24"/>
              </w:rPr>
            </w:pPr>
            <w:ins w:id="1281" w:author="赖源 财政所" w:date="2022-06-06T11:18:00Z">
              <w:r w:rsidRPr="005C3D33">
                <w:rPr>
                  <w:rFonts w:ascii="宋体" w:eastAsia="宋体" w:hAnsi="宋体" w:cs="宋体" w:hint="eastAsia"/>
                  <w:kern w:val="0"/>
                  <w:sz w:val="24"/>
                  <w:szCs w:val="24"/>
                </w:rPr>
                <w:t>30102</w:t>
              </w:r>
            </w:ins>
          </w:p>
        </w:tc>
        <w:tc>
          <w:tcPr>
            <w:tcW w:w="4710" w:type="dxa"/>
            <w:tcBorders>
              <w:top w:val="nil"/>
              <w:left w:val="nil"/>
              <w:bottom w:val="single" w:sz="4" w:space="0" w:color="000000"/>
              <w:right w:val="nil"/>
            </w:tcBorders>
            <w:shd w:val="clear" w:color="auto" w:fill="auto"/>
            <w:noWrap/>
            <w:vAlign w:val="center"/>
            <w:hideMark/>
          </w:tcPr>
          <w:p w14:paraId="4F91D1FA" w14:textId="77777777" w:rsidR="005C3D33" w:rsidRPr="005C3D33" w:rsidRDefault="005C3D33" w:rsidP="005C3D33">
            <w:pPr>
              <w:widowControl/>
              <w:spacing w:line="240" w:lineRule="auto"/>
              <w:jc w:val="left"/>
              <w:rPr>
                <w:ins w:id="1282" w:author="赖源 财政所" w:date="2022-06-06T11:18:00Z"/>
                <w:rFonts w:ascii="宋体" w:eastAsia="宋体" w:hAnsi="宋体" w:cs="宋体"/>
                <w:kern w:val="0"/>
                <w:sz w:val="24"/>
                <w:szCs w:val="24"/>
              </w:rPr>
            </w:pPr>
            <w:ins w:id="1283" w:author="赖源 财政所" w:date="2022-06-06T11:18:00Z">
              <w:r w:rsidRPr="005C3D33">
                <w:rPr>
                  <w:rFonts w:ascii="宋体" w:eastAsia="宋体" w:hAnsi="宋体" w:cs="宋体" w:hint="eastAsia"/>
                  <w:kern w:val="0"/>
                  <w:sz w:val="24"/>
                  <w:szCs w:val="24"/>
                </w:rPr>
                <w:t xml:space="preserve">  津贴补贴</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831442E" w14:textId="77777777" w:rsidR="005C3D33" w:rsidRPr="005C3D33" w:rsidRDefault="005C3D33" w:rsidP="005C3D33">
            <w:pPr>
              <w:widowControl/>
              <w:spacing w:line="240" w:lineRule="auto"/>
              <w:jc w:val="right"/>
              <w:rPr>
                <w:ins w:id="1284" w:author="赖源 财政所" w:date="2022-06-06T11:18:00Z"/>
                <w:rFonts w:ascii="宋体" w:eastAsia="宋体" w:hAnsi="宋体" w:cs="宋体"/>
                <w:kern w:val="0"/>
                <w:sz w:val="24"/>
                <w:szCs w:val="24"/>
              </w:rPr>
            </w:pPr>
            <w:ins w:id="1285" w:author="赖源 财政所" w:date="2022-06-06T11:18:00Z">
              <w:r w:rsidRPr="005C3D33">
                <w:rPr>
                  <w:rFonts w:ascii="宋体" w:eastAsia="宋体" w:hAnsi="宋体" w:cs="宋体" w:hint="eastAsia"/>
                  <w:kern w:val="0"/>
                  <w:sz w:val="24"/>
                  <w:szCs w:val="24"/>
                </w:rPr>
                <w:t>67.78</w:t>
              </w:r>
            </w:ins>
          </w:p>
        </w:tc>
        <w:tc>
          <w:tcPr>
            <w:tcW w:w="36" w:type="dxa"/>
            <w:vAlign w:val="center"/>
            <w:hideMark/>
          </w:tcPr>
          <w:p w14:paraId="051162D2" w14:textId="77777777" w:rsidR="005C3D33" w:rsidRPr="005C3D33" w:rsidRDefault="005C3D33" w:rsidP="005C3D33">
            <w:pPr>
              <w:widowControl/>
              <w:spacing w:line="240" w:lineRule="auto"/>
              <w:jc w:val="left"/>
              <w:rPr>
                <w:ins w:id="1286" w:author="赖源 财政所" w:date="2022-06-06T11:18:00Z"/>
                <w:rFonts w:ascii="Times New Roman" w:eastAsia="Times New Roman" w:hAnsi="Times New Roman" w:cs="Times New Roman"/>
                <w:kern w:val="0"/>
                <w:sz w:val="20"/>
                <w:szCs w:val="20"/>
              </w:rPr>
            </w:pPr>
          </w:p>
        </w:tc>
      </w:tr>
      <w:tr w:rsidR="005C3D33" w:rsidRPr="005C3D33" w14:paraId="1C61FB5D" w14:textId="77777777" w:rsidTr="005C3D33">
        <w:trPr>
          <w:trHeight w:val="360"/>
          <w:ins w:id="128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489B98A" w14:textId="77777777" w:rsidR="005C3D33" w:rsidRPr="005C3D33" w:rsidRDefault="005C3D33" w:rsidP="005C3D33">
            <w:pPr>
              <w:widowControl/>
              <w:spacing w:line="240" w:lineRule="auto"/>
              <w:jc w:val="left"/>
              <w:rPr>
                <w:ins w:id="1288" w:author="赖源 财政所" w:date="2022-06-06T11:18:00Z"/>
                <w:rFonts w:ascii="宋体" w:eastAsia="宋体" w:hAnsi="宋体" w:cs="宋体"/>
                <w:kern w:val="0"/>
                <w:sz w:val="24"/>
                <w:szCs w:val="24"/>
              </w:rPr>
            </w:pPr>
            <w:ins w:id="1289" w:author="赖源 财政所" w:date="2022-06-06T11:18:00Z">
              <w:r w:rsidRPr="005C3D33">
                <w:rPr>
                  <w:rFonts w:ascii="宋体" w:eastAsia="宋体" w:hAnsi="宋体" w:cs="宋体" w:hint="eastAsia"/>
                  <w:kern w:val="0"/>
                  <w:sz w:val="24"/>
                  <w:szCs w:val="24"/>
                </w:rPr>
                <w:t>30103</w:t>
              </w:r>
            </w:ins>
          </w:p>
        </w:tc>
        <w:tc>
          <w:tcPr>
            <w:tcW w:w="4710" w:type="dxa"/>
            <w:tcBorders>
              <w:top w:val="nil"/>
              <w:left w:val="nil"/>
              <w:bottom w:val="single" w:sz="4" w:space="0" w:color="000000"/>
              <w:right w:val="nil"/>
            </w:tcBorders>
            <w:shd w:val="clear" w:color="auto" w:fill="auto"/>
            <w:noWrap/>
            <w:vAlign w:val="center"/>
            <w:hideMark/>
          </w:tcPr>
          <w:p w14:paraId="629FD5C5" w14:textId="77777777" w:rsidR="005C3D33" w:rsidRPr="005C3D33" w:rsidRDefault="005C3D33" w:rsidP="005C3D33">
            <w:pPr>
              <w:widowControl/>
              <w:spacing w:line="240" w:lineRule="auto"/>
              <w:jc w:val="left"/>
              <w:rPr>
                <w:ins w:id="1290" w:author="赖源 财政所" w:date="2022-06-06T11:18:00Z"/>
                <w:rFonts w:ascii="宋体" w:eastAsia="宋体" w:hAnsi="宋体" w:cs="宋体"/>
                <w:kern w:val="0"/>
                <w:sz w:val="24"/>
                <w:szCs w:val="24"/>
              </w:rPr>
            </w:pPr>
            <w:ins w:id="1291" w:author="赖源 财政所" w:date="2022-06-06T11:18:00Z">
              <w:r w:rsidRPr="005C3D33">
                <w:rPr>
                  <w:rFonts w:ascii="宋体" w:eastAsia="宋体" w:hAnsi="宋体" w:cs="宋体" w:hint="eastAsia"/>
                  <w:kern w:val="0"/>
                  <w:sz w:val="24"/>
                  <w:szCs w:val="24"/>
                </w:rPr>
                <w:t xml:space="preserve">  奖金</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8D8E379" w14:textId="77777777" w:rsidR="005C3D33" w:rsidRPr="005C3D33" w:rsidRDefault="005C3D33" w:rsidP="005C3D33">
            <w:pPr>
              <w:widowControl/>
              <w:spacing w:line="240" w:lineRule="auto"/>
              <w:jc w:val="right"/>
              <w:rPr>
                <w:ins w:id="1292" w:author="赖源 财政所" w:date="2022-06-06T11:18:00Z"/>
                <w:rFonts w:ascii="宋体" w:eastAsia="宋体" w:hAnsi="宋体" w:cs="宋体"/>
                <w:kern w:val="0"/>
                <w:sz w:val="24"/>
                <w:szCs w:val="24"/>
              </w:rPr>
            </w:pPr>
            <w:ins w:id="1293" w:author="赖源 财政所" w:date="2022-06-06T11:18:00Z">
              <w:r w:rsidRPr="005C3D33">
                <w:rPr>
                  <w:rFonts w:ascii="宋体" w:eastAsia="宋体" w:hAnsi="宋体" w:cs="宋体" w:hint="eastAsia"/>
                  <w:kern w:val="0"/>
                  <w:sz w:val="24"/>
                  <w:szCs w:val="24"/>
                </w:rPr>
                <w:t>3.60</w:t>
              </w:r>
            </w:ins>
          </w:p>
        </w:tc>
        <w:tc>
          <w:tcPr>
            <w:tcW w:w="36" w:type="dxa"/>
            <w:vAlign w:val="center"/>
            <w:hideMark/>
          </w:tcPr>
          <w:p w14:paraId="239B6AEE" w14:textId="77777777" w:rsidR="005C3D33" w:rsidRPr="005C3D33" w:rsidRDefault="005C3D33" w:rsidP="005C3D33">
            <w:pPr>
              <w:widowControl/>
              <w:spacing w:line="240" w:lineRule="auto"/>
              <w:jc w:val="left"/>
              <w:rPr>
                <w:ins w:id="1294" w:author="赖源 财政所" w:date="2022-06-06T11:18:00Z"/>
                <w:rFonts w:ascii="Times New Roman" w:eastAsia="Times New Roman" w:hAnsi="Times New Roman" w:cs="Times New Roman"/>
                <w:kern w:val="0"/>
                <w:sz w:val="20"/>
                <w:szCs w:val="20"/>
              </w:rPr>
            </w:pPr>
          </w:p>
        </w:tc>
      </w:tr>
      <w:tr w:rsidR="005C3D33" w:rsidRPr="005C3D33" w14:paraId="1A0697D8" w14:textId="77777777" w:rsidTr="005C3D33">
        <w:trPr>
          <w:trHeight w:val="360"/>
          <w:ins w:id="129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5F4DC86" w14:textId="77777777" w:rsidR="005C3D33" w:rsidRPr="005C3D33" w:rsidRDefault="005C3D33" w:rsidP="005C3D33">
            <w:pPr>
              <w:widowControl/>
              <w:spacing w:line="240" w:lineRule="auto"/>
              <w:jc w:val="left"/>
              <w:rPr>
                <w:ins w:id="1296" w:author="赖源 财政所" w:date="2022-06-06T11:18:00Z"/>
                <w:rFonts w:ascii="宋体" w:eastAsia="宋体" w:hAnsi="宋体" w:cs="宋体"/>
                <w:kern w:val="0"/>
                <w:sz w:val="24"/>
                <w:szCs w:val="24"/>
              </w:rPr>
            </w:pPr>
            <w:ins w:id="1297" w:author="赖源 财政所" w:date="2022-06-06T11:18:00Z">
              <w:r w:rsidRPr="005C3D33">
                <w:rPr>
                  <w:rFonts w:ascii="宋体" w:eastAsia="宋体" w:hAnsi="宋体" w:cs="宋体" w:hint="eastAsia"/>
                  <w:kern w:val="0"/>
                  <w:sz w:val="24"/>
                  <w:szCs w:val="24"/>
                </w:rPr>
                <w:t>30106</w:t>
              </w:r>
            </w:ins>
          </w:p>
        </w:tc>
        <w:tc>
          <w:tcPr>
            <w:tcW w:w="4710" w:type="dxa"/>
            <w:tcBorders>
              <w:top w:val="nil"/>
              <w:left w:val="nil"/>
              <w:bottom w:val="single" w:sz="4" w:space="0" w:color="000000"/>
              <w:right w:val="nil"/>
            </w:tcBorders>
            <w:shd w:val="clear" w:color="auto" w:fill="auto"/>
            <w:noWrap/>
            <w:vAlign w:val="center"/>
            <w:hideMark/>
          </w:tcPr>
          <w:p w14:paraId="4DBCF44B" w14:textId="77777777" w:rsidR="005C3D33" w:rsidRPr="005C3D33" w:rsidRDefault="005C3D33" w:rsidP="005C3D33">
            <w:pPr>
              <w:widowControl/>
              <w:spacing w:line="240" w:lineRule="auto"/>
              <w:jc w:val="left"/>
              <w:rPr>
                <w:ins w:id="1298" w:author="赖源 财政所" w:date="2022-06-06T11:18:00Z"/>
                <w:rFonts w:ascii="宋体" w:eastAsia="宋体" w:hAnsi="宋体" w:cs="宋体"/>
                <w:kern w:val="0"/>
                <w:sz w:val="24"/>
                <w:szCs w:val="24"/>
              </w:rPr>
            </w:pPr>
            <w:ins w:id="1299" w:author="赖源 财政所" w:date="2022-06-06T11:18:00Z">
              <w:r w:rsidRPr="005C3D33">
                <w:rPr>
                  <w:rFonts w:ascii="宋体" w:eastAsia="宋体" w:hAnsi="宋体" w:cs="宋体" w:hint="eastAsia"/>
                  <w:kern w:val="0"/>
                  <w:sz w:val="24"/>
                  <w:szCs w:val="24"/>
                </w:rPr>
                <w:t xml:space="preserve">  伙食补助费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4F4C593" w14:textId="77777777" w:rsidR="005C3D33" w:rsidRPr="005C3D33" w:rsidRDefault="005C3D33" w:rsidP="005C3D33">
            <w:pPr>
              <w:widowControl/>
              <w:spacing w:line="240" w:lineRule="auto"/>
              <w:jc w:val="right"/>
              <w:rPr>
                <w:ins w:id="1300" w:author="赖源 财政所" w:date="2022-06-06T11:18:00Z"/>
                <w:rFonts w:ascii="宋体" w:eastAsia="宋体" w:hAnsi="宋体" w:cs="宋体"/>
                <w:kern w:val="0"/>
                <w:sz w:val="24"/>
                <w:szCs w:val="24"/>
              </w:rPr>
            </w:pPr>
            <w:ins w:id="130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1D4C7A90" w14:textId="77777777" w:rsidR="005C3D33" w:rsidRPr="005C3D33" w:rsidRDefault="005C3D33" w:rsidP="005C3D33">
            <w:pPr>
              <w:widowControl/>
              <w:spacing w:line="240" w:lineRule="auto"/>
              <w:jc w:val="left"/>
              <w:rPr>
                <w:ins w:id="1302" w:author="赖源 财政所" w:date="2022-06-06T11:18:00Z"/>
                <w:rFonts w:ascii="Times New Roman" w:eastAsia="Times New Roman" w:hAnsi="Times New Roman" w:cs="Times New Roman"/>
                <w:kern w:val="0"/>
                <w:sz w:val="20"/>
                <w:szCs w:val="20"/>
              </w:rPr>
            </w:pPr>
          </w:p>
        </w:tc>
      </w:tr>
      <w:tr w:rsidR="005C3D33" w:rsidRPr="005C3D33" w14:paraId="4551E172" w14:textId="77777777" w:rsidTr="005C3D33">
        <w:trPr>
          <w:trHeight w:val="360"/>
          <w:ins w:id="130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9FBEF6C" w14:textId="77777777" w:rsidR="005C3D33" w:rsidRPr="005C3D33" w:rsidRDefault="005C3D33" w:rsidP="005C3D33">
            <w:pPr>
              <w:widowControl/>
              <w:spacing w:line="240" w:lineRule="auto"/>
              <w:jc w:val="left"/>
              <w:rPr>
                <w:ins w:id="1304" w:author="赖源 财政所" w:date="2022-06-06T11:18:00Z"/>
                <w:rFonts w:ascii="宋体" w:eastAsia="宋体" w:hAnsi="宋体" w:cs="宋体"/>
                <w:kern w:val="0"/>
                <w:sz w:val="24"/>
                <w:szCs w:val="24"/>
              </w:rPr>
            </w:pPr>
            <w:ins w:id="1305" w:author="赖源 财政所" w:date="2022-06-06T11:18:00Z">
              <w:r w:rsidRPr="005C3D33">
                <w:rPr>
                  <w:rFonts w:ascii="宋体" w:eastAsia="宋体" w:hAnsi="宋体" w:cs="宋体" w:hint="eastAsia"/>
                  <w:kern w:val="0"/>
                  <w:sz w:val="24"/>
                  <w:szCs w:val="24"/>
                </w:rPr>
                <w:t>30107</w:t>
              </w:r>
            </w:ins>
          </w:p>
        </w:tc>
        <w:tc>
          <w:tcPr>
            <w:tcW w:w="4710" w:type="dxa"/>
            <w:tcBorders>
              <w:top w:val="nil"/>
              <w:left w:val="nil"/>
              <w:bottom w:val="single" w:sz="4" w:space="0" w:color="000000"/>
              <w:right w:val="nil"/>
            </w:tcBorders>
            <w:shd w:val="clear" w:color="auto" w:fill="auto"/>
            <w:noWrap/>
            <w:vAlign w:val="center"/>
            <w:hideMark/>
          </w:tcPr>
          <w:p w14:paraId="211CAD52" w14:textId="77777777" w:rsidR="005C3D33" w:rsidRPr="005C3D33" w:rsidRDefault="005C3D33" w:rsidP="005C3D33">
            <w:pPr>
              <w:widowControl/>
              <w:spacing w:line="240" w:lineRule="auto"/>
              <w:jc w:val="left"/>
              <w:rPr>
                <w:ins w:id="1306" w:author="赖源 财政所" w:date="2022-06-06T11:18:00Z"/>
                <w:rFonts w:ascii="宋体" w:eastAsia="宋体" w:hAnsi="宋体" w:cs="宋体"/>
                <w:kern w:val="0"/>
                <w:sz w:val="24"/>
                <w:szCs w:val="24"/>
              </w:rPr>
            </w:pPr>
            <w:ins w:id="1307" w:author="赖源 财政所" w:date="2022-06-06T11:18:00Z">
              <w:r w:rsidRPr="005C3D33">
                <w:rPr>
                  <w:rFonts w:ascii="宋体" w:eastAsia="宋体" w:hAnsi="宋体" w:cs="宋体" w:hint="eastAsia"/>
                  <w:kern w:val="0"/>
                  <w:sz w:val="24"/>
                  <w:szCs w:val="24"/>
                </w:rPr>
                <w:t xml:space="preserve">  绩效工资</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431E746" w14:textId="77777777" w:rsidR="005C3D33" w:rsidRPr="005C3D33" w:rsidRDefault="005C3D33" w:rsidP="005C3D33">
            <w:pPr>
              <w:widowControl/>
              <w:spacing w:line="240" w:lineRule="auto"/>
              <w:jc w:val="right"/>
              <w:rPr>
                <w:ins w:id="1308" w:author="赖源 财政所" w:date="2022-06-06T11:18:00Z"/>
                <w:rFonts w:ascii="宋体" w:eastAsia="宋体" w:hAnsi="宋体" w:cs="宋体"/>
                <w:kern w:val="0"/>
                <w:sz w:val="24"/>
                <w:szCs w:val="24"/>
              </w:rPr>
            </w:pPr>
            <w:ins w:id="1309" w:author="赖源 财政所" w:date="2022-06-06T11:18:00Z">
              <w:r w:rsidRPr="005C3D33">
                <w:rPr>
                  <w:rFonts w:ascii="宋体" w:eastAsia="宋体" w:hAnsi="宋体" w:cs="宋体" w:hint="eastAsia"/>
                  <w:kern w:val="0"/>
                  <w:sz w:val="24"/>
                  <w:szCs w:val="24"/>
                </w:rPr>
                <w:t>9.77</w:t>
              </w:r>
            </w:ins>
          </w:p>
        </w:tc>
        <w:tc>
          <w:tcPr>
            <w:tcW w:w="36" w:type="dxa"/>
            <w:vAlign w:val="center"/>
            <w:hideMark/>
          </w:tcPr>
          <w:p w14:paraId="69824304" w14:textId="77777777" w:rsidR="005C3D33" w:rsidRPr="005C3D33" w:rsidRDefault="005C3D33" w:rsidP="005C3D33">
            <w:pPr>
              <w:widowControl/>
              <w:spacing w:line="240" w:lineRule="auto"/>
              <w:jc w:val="left"/>
              <w:rPr>
                <w:ins w:id="1310" w:author="赖源 财政所" w:date="2022-06-06T11:18:00Z"/>
                <w:rFonts w:ascii="Times New Roman" w:eastAsia="Times New Roman" w:hAnsi="Times New Roman" w:cs="Times New Roman"/>
                <w:kern w:val="0"/>
                <w:sz w:val="20"/>
                <w:szCs w:val="20"/>
              </w:rPr>
            </w:pPr>
          </w:p>
        </w:tc>
      </w:tr>
      <w:tr w:rsidR="005C3D33" w:rsidRPr="005C3D33" w14:paraId="6498E64F" w14:textId="77777777" w:rsidTr="005C3D33">
        <w:trPr>
          <w:trHeight w:val="360"/>
          <w:ins w:id="131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142A8F4" w14:textId="77777777" w:rsidR="005C3D33" w:rsidRPr="005C3D33" w:rsidRDefault="005C3D33" w:rsidP="005C3D33">
            <w:pPr>
              <w:widowControl/>
              <w:spacing w:line="240" w:lineRule="auto"/>
              <w:jc w:val="left"/>
              <w:rPr>
                <w:ins w:id="1312" w:author="赖源 财政所" w:date="2022-06-06T11:18:00Z"/>
                <w:rFonts w:ascii="宋体" w:eastAsia="宋体" w:hAnsi="宋体" w:cs="宋体"/>
                <w:kern w:val="0"/>
                <w:sz w:val="24"/>
                <w:szCs w:val="24"/>
              </w:rPr>
            </w:pPr>
            <w:ins w:id="1313" w:author="赖源 财政所" w:date="2022-06-06T11:18:00Z">
              <w:r w:rsidRPr="005C3D33">
                <w:rPr>
                  <w:rFonts w:ascii="宋体" w:eastAsia="宋体" w:hAnsi="宋体" w:cs="宋体" w:hint="eastAsia"/>
                  <w:kern w:val="0"/>
                  <w:sz w:val="24"/>
                  <w:szCs w:val="24"/>
                </w:rPr>
                <w:t>30108</w:t>
              </w:r>
            </w:ins>
          </w:p>
        </w:tc>
        <w:tc>
          <w:tcPr>
            <w:tcW w:w="4710" w:type="dxa"/>
            <w:tcBorders>
              <w:top w:val="nil"/>
              <w:left w:val="nil"/>
              <w:bottom w:val="single" w:sz="4" w:space="0" w:color="000000"/>
              <w:right w:val="nil"/>
            </w:tcBorders>
            <w:shd w:val="clear" w:color="auto" w:fill="auto"/>
            <w:noWrap/>
            <w:vAlign w:val="center"/>
            <w:hideMark/>
          </w:tcPr>
          <w:p w14:paraId="255890FA" w14:textId="77777777" w:rsidR="005C3D33" w:rsidRPr="005C3D33" w:rsidRDefault="005C3D33" w:rsidP="005C3D33">
            <w:pPr>
              <w:widowControl/>
              <w:spacing w:line="240" w:lineRule="auto"/>
              <w:jc w:val="left"/>
              <w:rPr>
                <w:ins w:id="1314" w:author="赖源 财政所" w:date="2022-06-06T11:18:00Z"/>
                <w:rFonts w:ascii="宋体" w:eastAsia="宋体" w:hAnsi="宋体" w:cs="宋体"/>
                <w:kern w:val="0"/>
                <w:sz w:val="24"/>
                <w:szCs w:val="24"/>
              </w:rPr>
            </w:pPr>
            <w:ins w:id="1315" w:author="赖源 财政所" w:date="2022-06-06T11:18:00Z">
              <w:r w:rsidRPr="005C3D33">
                <w:rPr>
                  <w:rFonts w:ascii="宋体" w:eastAsia="宋体" w:hAnsi="宋体" w:cs="宋体" w:hint="eastAsia"/>
                  <w:kern w:val="0"/>
                  <w:sz w:val="24"/>
                  <w:szCs w:val="24"/>
                </w:rPr>
                <w:t xml:space="preserve">  机关事业单位基本养老保险缴费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51BE95DE" w14:textId="77777777" w:rsidR="005C3D33" w:rsidRPr="005C3D33" w:rsidRDefault="005C3D33" w:rsidP="005C3D33">
            <w:pPr>
              <w:widowControl/>
              <w:spacing w:line="240" w:lineRule="auto"/>
              <w:jc w:val="right"/>
              <w:rPr>
                <w:ins w:id="1316" w:author="赖源 财政所" w:date="2022-06-06T11:18:00Z"/>
                <w:rFonts w:ascii="宋体" w:eastAsia="宋体" w:hAnsi="宋体" w:cs="宋体"/>
                <w:kern w:val="0"/>
                <w:sz w:val="24"/>
                <w:szCs w:val="24"/>
              </w:rPr>
            </w:pPr>
            <w:ins w:id="131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178857B1" w14:textId="77777777" w:rsidR="005C3D33" w:rsidRPr="005C3D33" w:rsidRDefault="005C3D33" w:rsidP="005C3D33">
            <w:pPr>
              <w:widowControl/>
              <w:spacing w:line="240" w:lineRule="auto"/>
              <w:jc w:val="left"/>
              <w:rPr>
                <w:ins w:id="1318" w:author="赖源 财政所" w:date="2022-06-06T11:18:00Z"/>
                <w:rFonts w:ascii="Times New Roman" w:eastAsia="Times New Roman" w:hAnsi="Times New Roman" w:cs="Times New Roman"/>
                <w:kern w:val="0"/>
                <w:sz w:val="20"/>
                <w:szCs w:val="20"/>
              </w:rPr>
            </w:pPr>
          </w:p>
        </w:tc>
      </w:tr>
      <w:tr w:rsidR="005C3D33" w:rsidRPr="005C3D33" w14:paraId="0ED63D6C" w14:textId="77777777" w:rsidTr="005C3D33">
        <w:trPr>
          <w:trHeight w:val="360"/>
          <w:ins w:id="131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8C849B4" w14:textId="77777777" w:rsidR="005C3D33" w:rsidRPr="005C3D33" w:rsidRDefault="005C3D33" w:rsidP="005C3D33">
            <w:pPr>
              <w:widowControl/>
              <w:spacing w:line="240" w:lineRule="auto"/>
              <w:jc w:val="left"/>
              <w:rPr>
                <w:ins w:id="1320" w:author="赖源 财政所" w:date="2022-06-06T11:18:00Z"/>
                <w:rFonts w:ascii="宋体" w:eastAsia="宋体" w:hAnsi="宋体" w:cs="宋体"/>
                <w:kern w:val="0"/>
                <w:sz w:val="24"/>
                <w:szCs w:val="24"/>
              </w:rPr>
            </w:pPr>
            <w:ins w:id="1321" w:author="赖源 财政所" w:date="2022-06-06T11:18:00Z">
              <w:r w:rsidRPr="005C3D33">
                <w:rPr>
                  <w:rFonts w:ascii="宋体" w:eastAsia="宋体" w:hAnsi="宋体" w:cs="宋体" w:hint="eastAsia"/>
                  <w:kern w:val="0"/>
                  <w:sz w:val="24"/>
                  <w:szCs w:val="24"/>
                </w:rPr>
                <w:t>30109</w:t>
              </w:r>
            </w:ins>
          </w:p>
        </w:tc>
        <w:tc>
          <w:tcPr>
            <w:tcW w:w="4710" w:type="dxa"/>
            <w:tcBorders>
              <w:top w:val="nil"/>
              <w:left w:val="nil"/>
              <w:bottom w:val="single" w:sz="4" w:space="0" w:color="000000"/>
              <w:right w:val="nil"/>
            </w:tcBorders>
            <w:shd w:val="clear" w:color="auto" w:fill="auto"/>
            <w:noWrap/>
            <w:vAlign w:val="center"/>
            <w:hideMark/>
          </w:tcPr>
          <w:p w14:paraId="16C0528A" w14:textId="77777777" w:rsidR="005C3D33" w:rsidRPr="005C3D33" w:rsidRDefault="005C3D33" w:rsidP="005C3D33">
            <w:pPr>
              <w:widowControl/>
              <w:spacing w:line="240" w:lineRule="auto"/>
              <w:jc w:val="left"/>
              <w:rPr>
                <w:ins w:id="1322" w:author="赖源 财政所" w:date="2022-06-06T11:18:00Z"/>
                <w:rFonts w:ascii="宋体" w:eastAsia="宋体" w:hAnsi="宋体" w:cs="宋体"/>
                <w:kern w:val="0"/>
                <w:sz w:val="24"/>
                <w:szCs w:val="24"/>
              </w:rPr>
            </w:pPr>
            <w:ins w:id="1323" w:author="赖源 财政所" w:date="2022-06-06T11:18:00Z">
              <w:r w:rsidRPr="005C3D33">
                <w:rPr>
                  <w:rFonts w:ascii="宋体" w:eastAsia="宋体" w:hAnsi="宋体" w:cs="宋体" w:hint="eastAsia"/>
                  <w:kern w:val="0"/>
                  <w:sz w:val="24"/>
                  <w:szCs w:val="24"/>
                </w:rPr>
                <w:t xml:space="preserve">   职业年金缴费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B2B2AEF" w14:textId="77777777" w:rsidR="005C3D33" w:rsidRPr="005C3D33" w:rsidRDefault="005C3D33" w:rsidP="005C3D33">
            <w:pPr>
              <w:widowControl/>
              <w:spacing w:line="240" w:lineRule="auto"/>
              <w:jc w:val="right"/>
              <w:rPr>
                <w:ins w:id="1324" w:author="赖源 财政所" w:date="2022-06-06T11:18:00Z"/>
                <w:rFonts w:ascii="宋体" w:eastAsia="宋体" w:hAnsi="宋体" w:cs="宋体"/>
                <w:kern w:val="0"/>
                <w:sz w:val="24"/>
                <w:szCs w:val="24"/>
              </w:rPr>
            </w:pPr>
            <w:ins w:id="132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21AF281" w14:textId="77777777" w:rsidR="005C3D33" w:rsidRPr="005C3D33" w:rsidRDefault="005C3D33" w:rsidP="005C3D33">
            <w:pPr>
              <w:widowControl/>
              <w:spacing w:line="240" w:lineRule="auto"/>
              <w:jc w:val="left"/>
              <w:rPr>
                <w:ins w:id="1326" w:author="赖源 财政所" w:date="2022-06-06T11:18:00Z"/>
                <w:rFonts w:ascii="Times New Roman" w:eastAsia="Times New Roman" w:hAnsi="Times New Roman" w:cs="Times New Roman"/>
                <w:kern w:val="0"/>
                <w:sz w:val="20"/>
                <w:szCs w:val="20"/>
              </w:rPr>
            </w:pPr>
          </w:p>
        </w:tc>
      </w:tr>
      <w:tr w:rsidR="005C3D33" w:rsidRPr="005C3D33" w14:paraId="6C69EB51" w14:textId="77777777" w:rsidTr="005C3D33">
        <w:trPr>
          <w:trHeight w:val="360"/>
          <w:ins w:id="132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BFF03C4" w14:textId="77777777" w:rsidR="005C3D33" w:rsidRPr="005C3D33" w:rsidRDefault="005C3D33" w:rsidP="005C3D33">
            <w:pPr>
              <w:widowControl/>
              <w:spacing w:line="240" w:lineRule="auto"/>
              <w:jc w:val="left"/>
              <w:rPr>
                <w:ins w:id="1328" w:author="赖源 财政所" w:date="2022-06-06T11:18:00Z"/>
                <w:rFonts w:ascii="宋体" w:eastAsia="宋体" w:hAnsi="宋体" w:cs="宋体"/>
                <w:kern w:val="0"/>
                <w:sz w:val="24"/>
                <w:szCs w:val="24"/>
              </w:rPr>
            </w:pPr>
            <w:ins w:id="1329" w:author="赖源 财政所" w:date="2022-06-06T11:18:00Z">
              <w:r w:rsidRPr="005C3D33">
                <w:rPr>
                  <w:rFonts w:ascii="宋体" w:eastAsia="宋体" w:hAnsi="宋体" w:cs="宋体" w:hint="eastAsia"/>
                  <w:kern w:val="0"/>
                  <w:sz w:val="24"/>
                  <w:szCs w:val="24"/>
                </w:rPr>
                <w:t>30110</w:t>
              </w:r>
            </w:ins>
          </w:p>
        </w:tc>
        <w:tc>
          <w:tcPr>
            <w:tcW w:w="4710" w:type="dxa"/>
            <w:tcBorders>
              <w:top w:val="nil"/>
              <w:left w:val="nil"/>
              <w:bottom w:val="single" w:sz="4" w:space="0" w:color="000000"/>
              <w:right w:val="nil"/>
            </w:tcBorders>
            <w:shd w:val="clear" w:color="auto" w:fill="auto"/>
            <w:noWrap/>
            <w:vAlign w:val="center"/>
            <w:hideMark/>
          </w:tcPr>
          <w:p w14:paraId="11406480" w14:textId="77777777" w:rsidR="005C3D33" w:rsidRPr="005C3D33" w:rsidRDefault="005C3D33" w:rsidP="005C3D33">
            <w:pPr>
              <w:widowControl/>
              <w:spacing w:line="240" w:lineRule="auto"/>
              <w:jc w:val="left"/>
              <w:rPr>
                <w:ins w:id="1330" w:author="赖源 财政所" w:date="2022-06-06T11:18:00Z"/>
                <w:rFonts w:ascii="宋体" w:eastAsia="宋体" w:hAnsi="宋体" w:cs="宋体"/>
                <w:kern w:val="0"/>
                <w:sz w:val="24"/>
                <w:szCs w:val="24"/>
              </w:rPr>
            </w:pPr>
            <w:ins w:id="1331" w:author="赖源 财政所" w:date="2022-06-06T11:18:00Z">
              <w:r w:rsidRPr="005C3D33">
                <w:rPr>
                  <w:rFonts w:ascii="宋体" w:eastAsia="宋体" w:hAnsi="宋体" w:cs="宋体" w:hint="eastAsia"/>
                  <w:kern w:val="0"/>
                  <w:sz w:val="24"/>
                  <w:szCs w:val="24"/>
                </w:rPr>
                <w:t xml:space="preserve">   职工基本医疗保险缴费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E5C445C" w14:textId="77777777" w:rsidR="005C3D33" w:rsidRPr="005C3D33" w:rsidRDefault="005C3D33" w:rsidP="005C3D33">
            <w:pPr>
              <w:widowControl/>
              <w:spacing w:line="240" w:lineRule="auto"/>
              <w:jc w:val="right"/>
              <w:rPr>
                <w:ins w:id="1332" w:author="赖源 财政所" w:date="2022-06-06T11:18:00Z"/>
                <w:rFonts w:ascii="宋体" w:eastAsia="宋体" w:hAnsi="宋体" w:cs="宋体"/>
                <w:kern w:val="0"/>
                <w:sz w:val="24"/>
                <w:szCs w:val="24"/>
              </w:rPr>
            </w:pPr>
            <w:ins w:id="133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4B770A9" w14:textId="77777777" w:rsidR="005C3D33" w:rsidRPr="005C3D33" w:rsidRDefault="005C3D33" w:rsidP="005C3D33">
            <w:pPr>
              <w:widowControl/>
              <w:spacing w:line="240" w:lineRule="auto"/>
              <w:jc w:val="left"/>
              <w:rPr>
                <w:ins w:id="1334" w:author="赖源 财政所" w:date="2022-06-06T11:18:00Z"/>
                <w:rFonts w:ascii="Times New Roman" w:eastAsia="Times New Roman" w:hAnsi="Times New Roman" w:cs="Times New Roman"/>
                <w:kern w:val="0"/>
                <w:sz w:val="20"/>
                <w:szCs w:val="20"/>
              </w:rPr>
            </w:pPr>
          </w:p>
        </w:tc>
      </w:tr>
      <w:tr w:rsidR="005C3D33" w:rsidRPr="005C3D33" w14:paraId="464F985E" w14:textId="77777777" w:rsidTr="005C3D33">
        <w:trPr>
          <w:trHeight w:val="360"/>
          <w:ins w:id="133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36758028" w14:textId="77777777" w:rsidR="005C3D33" w:rsidRPr="005C3D33" w:rsidRDefault="005C3D33" w:rsidP="005C3D33">
            <w:pPr>
              <w:widowControl/>
              <w:spacing w:line="240" w:lineRule="auto"/>
              <w:jc w:val="left"/>
              <w:rPr>
                <w:ins w:id="1336" w:author="赖源 财政所" w:date="2022-06-06T11:18:00Z"/>
                <w:rFonts w:ascii="宋体" w:eastAsia="宋体" w:hAnsi="宋体" w:cs="宋体"/>
                <w:kern w:val="0"/>
                <w:sz w:val="24"/>
                <w:szCs w:val="24"/>
              </w:rPr>
            </w:pPr>
            <w:ins w:id="1337" w:author="赖源 财政所" w:date="2022-06-06T11:18:00Z">
              <w:r w:rsidRPr="005C3D33">
                <w:rPr>
                  <w:rFonts w:ascii="宋体" w:eastAsia="宋体" w:hAnsi="宋体" w:cs="宋体" w:hint="eastAsia"/>
                  <w:kern w:val="0"/>
                  <w:sz w:val="24"/>
                  <w:szCs w:val="24"/>
                </w:rPr>
                <w:t>30111</w:t>
              </w:r>
            </w:ins>
          </w:p>
        </w:tc>
        <w:tc>
          <w:tcPr>
            <w:tcW w:w="4710" w:type="dxa"/>
            <w:tcBorders>
              <w:top w:val="nil"/>
              <w:left w:val="nil"/>
              <w:bottom w:val="single" w:sz="4" w:space="0" w:color="000000"/>
              <w:right w:val="nil"/>
            </w:tcBorders>
            <w:shd w:val="clear" w:color="auto" w:fill="auto"/>
            <w:noWrap/>
            <w:vAlign w:val="center"/>
            <w:hideMark/>
          </w:tcPr>
          <w:p w14:paraId="54C25094" w14:textId="77777777" w:rsidR="005C3D33" w:rsidRPr="005C3D33" w:rsidRDefault="005C3D33" w:rsidP="005C3D33">
            <w:pPr>
              <w:widowControl/>
              <w:spacing w:line="240" w:lineRule="auto"/>
              <w:jc w:val="left"/>
              <w:rPr>
                <w:ins w:id="1338" w:author="赖源 财政所" w:date="2022-06-06T11:18:00Z"/>
                <w:rFonts w:ascii="宋体" w:eastAsia="宋体" w:hAnsi="宋体" w:cs="宋体"/>
                <w:kern w:val="0"/>
                <w:sz w:val="24"/>
                <w:szCs w:val="24"/>
              </w:rPr>
            </w:pPr>
            <w:ins w:id="1339" w:author="赖源 财政所" w:date="2022-06-06T11:18:00Z">
              <w:r w:rsidRPr="005C3D33">
                <w:rPr>
                  <w:rFonts w:ascii="宋体" w:eastAsia="宋体" w:hAnsi="宋体" w:cs="宋体" w:hint="eastAsia"/>
                  <w:kern w:val="0"/>
                  <w:sz w:val="24"/>
                  <w:szCs w:val="24"/>
                </w:rPr>
                <w:t xml:space="preserve">   公务员医疗补助缴费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D9A13A2" w14:textId="77777777" w:rsidR="005C3D33" w:rsidRPr="005C3D33" w:rsidRDefault="005C3D33" w:rsidP="005C3D33">
            <w:pPr>
              <w:widowControl/>
              <w:spacing w:line="240" w:lineRule="auto"/>
              <w:jc w:val="right"/>
              <w:rPr>
                <w:ins w:id="1340" w:author="赖源 财政所" w:date="2022-06-06T11:18:00Z"/>
                <w:rFonts w:ascii="宋体" w:eastAsia="宋体" w:hAnsi="宋体" w:cs="宋体"/>
                <w:kern w:val="0"/>
                <w:sz w:val="24"/>
                <w:szCs w:val="24"/>
              </w:rPr>
            </w:pPr>
            <w:ins w:id="134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AF00DD5" w14:textId="77777777" w:rsidR="005C3D33" w:rsidRPr="005C3D33" w:rsidRDefault="005C3D33" w:rsidP="005C3D33">
            <w:pPr>
              <w:widowControl/>
              <w:spacing w:line="240" w:lineRule="auto"/>
              <w:jc w:val="left"/>
              <w:rPr>
                <w:ins w:id="1342" w:author="赖源 财政所" w:date="2022-06-06T11:18:00Z"/>
                <w:rFonts w:ascii="Times New Roman" w:eastAsia="Times New Roman" w:hAnsi="Times New Roman" w:cs="Times New Roman"/>
                <w:kern w:val="0"/>
                <w:sz w:val="20"/>
                <w:szCs w:val="20"/>
              </w:rPr>
            </w:pPr>
          </w:p>
        </w:tc>
      </w:tr>
      <w:tr w:rsidR="005C3D33" w:rsidRPr="005C3D33" w14:paraId="67AAF920" w14:textId="77777777" w:rsidTr="005C3D33">
        <w:trPr>
          <w:trHeight w:val="360"/>
          <w:ins w:id="134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6952EE1" w14:textId="77777777" w:rsidR="005C3D33" w:rsidRPr="005C3D33" w:rsidRDefault="005C3D33" w:rsidP="005C3D33">
            <w:pPr>
              <w:widowControl/>
              <w:spacing w:line="240" w:lineRule="auto"/>
              <w:jc w:val="left"/>
              <w:rPr>
                <w:ins w:id="1344" w:author="赖源 财政所" w:date="2022-06-06T11:18:00Z"/>
                <w:rFonts w:ascii="宋体" w:eastAsia="宋体" w:hAnsi="宋体" w:cs="宋体"/>
                <w:kern w:val="0"/>
                <w:sz w:val="24"/>
                <w:szCs w:val="24"/>
              </w:rPr>
            </w:pPr>
            <w:ins w:id="1345" w:author="赖源 财政所" w:date="2022-06-06T11:18:00Z">
              <w:r w:rsidRPr="005C3D33">
                <w:rPr>
                  <w:rFonts w:ascii="宋体" w:eastAsia="宋体" w:hAnsi="宋体" w:cs="宋体" w:hint="eastAsia"/>
                  <w:kern w:val="0"/>
                  <w:sz w:val="24"/>
                  <w:szCs w:val="24"/>
                </w:rPr>
                <w:t>30112</w:t>
              </w:r>
            </w:ins>
          </w:p>
        </w:tc>
        <w:tc>
          <w:tcPr>
            <w:tcW w:w="4710" w:type="dxa"/>
            <w:tcBorders>
              <w:top w:val="nil"/>
              <w:left w:val="nil"/>
              <w:bottom w:val="single" w:sz="4" w:space="0" w:color="000000"/>
              <w:right w:val="nil"/>
            </w:tcBorders>
            <w:shd w:val="clear" w:color="auto" w:fill="auto"/>
            <w:noWrap/>
            <w:vAlign w:val="center"/>
            <w:hideMark/>
          </w:tcPr>
          <w:p w14:paraId="54345AAF" w14:textId="77777777" w:rsidR="005C3D33" w:rsidRPr="005C3D33" w:rsidRDefault="005C3D33" w:rsidP="005C3D33">
            <w:pPr>
              <w:widowControl/>
              <w:spacing w:line="240" w:lineRule="auto"/>
              <w:jc w:val="left"/>
              <w:rPr>
                <w:ins w:id="1346" w:author="赖源 财政所" w:date="2022-06-06T11:18:00Z"/>
                <w:rFonts w:ascii="宋体" w:eastAsia="宋体" w:hAnsi="宋体" w:cs="宋体"/>
                <w:kern w:val="0"/>
                <w:sz w:val="24"/>
                <w:szCs w:val="24"/>
              </w:rPr>
            </w:pPr>
            <w:ins w:id="1347" w:author="赖源 财政所" w:date="2022-06-06T11:18:00Z">
              <w:r w:rsidRPr="005C3D33">
                <w:rPr>
                  <w:rFonts w:ascii="宋体" w:eastAsia="宋体" w:hAnsi="宋体" w:cs="宋体" w:hint="eastAsia"/>
                  <w:kern w:val="0"/>
                  <w:sz w:val="24"/>
                  <w:szCs w:val="24"/>
                </w:rPr>
                <w:t xml:space="preserve">   其他社会保障缴费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787C99B" w14:textId="77777777" w:rsidR="005C3D33" w:rsidRPr="005C3D33" w:rsidRDefault="005C3D33" w:rsidP="005C3D33">
            <w:pPr>
              <w:widowControl/>
              <w:spacing w:line="240" w:lineRule="auto"/>
              <w:jc w:val="right"/>
              <w:rPr>
                <w:ins w:id="1348" w:author="赖源 财政所" w:date="2022-06-06T11:18:00Z"/>
                <w:rFonts w:ascii="宋体" w:eastAsia="宋体" w:hAnsi="宋体" w:cs="宋体"/>
                <w:kern w:val="0"/>
                <w:sz w:val="24"/>
                <w:szCs w:val="24"/>
              </w:rPr>
            </w:pPr>
            <w:ins w:id="1349" w:author="赖源 财政所" w:date="2022-06-06T11:18:00Z">
              <w:r w:rsidRPr="005C3D33">
                <w:rPr>
                  <w:rFonts w:ascii="宋体" w:eastAsia="宋体" w:hAnsi="宋体" w:cs="宋体" w:hint="eastAsia"/>
                  <w:kern w:val="0"/>
                  <w:sz w:val="24"/>
                  <w:szCs w:val="24"/>
                </w:rPr>
                <w:t>56.92</w:t>
              </w:r>
            </w:ins>
          </w:p>
        </w:tc>
        <w:tc>
          <w:tcPr>
            <w:tcW w:w="36" w:type="dxa"/>
            <w:vAlign w:val="center"/>
            <w:hideMark/>
          </w:tcPr>
          <w:p w14:paraId="2F4E3DF0" w14:textId="77777777" w:rsidR="005C3D33" w:rsidRPr="005C3D33" w:rsidRDefault="005C3D33" w:rsidP="005C3D33">
            <w:pPr>
              <w:widowControl/>
              <w:spacing w:line="240" w:lineRule="auto"/>
              <w:jc w:val="left"/>
              <w:rPr>
                <w:ins w:id="1350" w:author="赖源 财政所" w:date="2022-06-06T11:18:00Z"/>
                <w:rFonts w:ascii="Times New Roman" w:eastAsia="Times New Roman" w:hAnsi="Times New Roman" w:cs="Times New Roman"/>
                <w:kern w:val="0"/>
                <w:sz w:val="20"/>
                <w:szCs w:val="20"/>
              </w:rPr>
            </w:pPr>
          </w:p>
        </w:tc>
      </w:tr>
      <w:tr w:rsidR="005C3D33" w:rsidRPr="005C3D33" w14:paraId="39396E9C" w14:textId="77777777" w:rsidTr="005C3D33">
        <w:trPr>
          <w:trHeight w:val="360"/>
          <w:ins w:id="135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52431C5" w14:textId="77777777" w:rsidR="005C3D33" w:rsidRPr="005C3D33" w:rsidRDefault="005C3D33" w:rsidP="005C3D33">
            <w:pPr>
              <w:widowControl/>
              <w:spacing w:line="240" w:lineRule="auto"/>
              <w:jc w:val="left"/>
              <w:rPr>
                <w:ins w:id="1352" w:author="赖源 财政所" w:date="2022-06-06T11:18:00Z"/>
                <w:rFonts w:ascii="宋体" w:eastAsia="宋体" w:hAnsi="宋体" w:cs="宋体"/>
                <w:kern w:val="0"/>
                <w:sz w:val="24"/>
                <w:szCs w:val="24"/>
              </w:rPr>
            </w:pPr>
            <w:ins w:id="1353" w:author="赖源 财政所" w:date="2022-06-06T11:18:00Z">
              <w:r w:rsidRPr="005C3D33">
                <w:rPr>
                  <w:rFonts w:ascii="宋体" w:eastAsia="宋体" w:hAnsi="宋体" w:cs="宋体" w:hint="eastAsia"/>
                  <w:kern w:val="0"/>
                  <w:sz w:val="24"/>
                  <w:szCs w:val="24"/>
                </w:rPr>
                <w:t>30113</w:t>
              </w:r>
            </w:ins>
          </w:p>
        </w:tc>
        <w:tc>
          <w:tcPr>
            <w:tcW w:w="4710" w:type="dxa"/>
            <w:tcBorders>
              <w:top w:val="nil"/>
              <w:left w:val="nil"/>
              <w:bottom w:val="single" w:sz="4" w:space="0" w:color="000000"/>
              <w:right w:val="nil"/>
            </w:tcBorders>
            <w:shd w:val="clear" w:color="auto" w:fill="auto"/>
            <w:noWrap/>
            <w:vAlign w:val="center"/>
            <w:hideMark/>
          </w:tcPr>
          <w:p w14:paraId="789610AE" w14:textId="77777777" w:rsidR="005C3D33" w:rsidRPr="005C3D33" w:rsidRDefault="005C3D33" w:rsidP="005C3D33">
            <w:pPr>
              <w:widowControl/>
              <w:spacing w:line="240" w:lineRule="auto"/>
              <w:jc w:val="left"/>
              <w:rPr>
                <w:ins w:id="1354" w:author="赖源 财政所" w:date="2022-06-06T11:18:00Z"/>
                <w:rFonts w:ascii="宋体" w:eastAsia="宋体" w:hAnsi="宋体" w:cs="宋体"/>
                <w:kern w:val="0"/>
                <w:sz w:val="24"/>
                <w:szCs w:val="24"/>
              </w:rPr>
            </w:pPr>
            <w:ins w:id="1355" w:author="赖源 财政所" w:date="2022-06-06T11:18:00Z">
              <w:r w:rsidRPr="005C3D33">
                <w:rPr>
                  <w:rFonts w:ascii="宋体" w:eastAsia="宋体" w:hAnsi="宋体" w:cs="宋体" w:hint="eastAsia"/>
                  <w:kern w:val="0"/>
                  <w:sz w:val="24"/>
                  <w:szCs w:val="24"/>
                </w:rPr>
                <w:t xml:space="preserve">   住房公积金</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00AD34E" w14:textId="77777777" w:rsidR="005C3D33" w:rsidRPr="005C3D33" w:rsidRDefault="005C3D33" w:rsidP="005C3D33">
            <w:pPr>
              <w:widowControl/>
              <w:spacing w:line="240" w:lineRule="auto"/>
              <w:jc w:val="right"/>
              <w:rPr>
                <w:ins w:id="1356" w:author="赖源 财政所" w:date="2022-06-06T11:18:00Z"/>
                <w:rFonts w:ascii="宋体" w:eastAsia="宋体" w:hAnsi="宋体" w:cs="宋体"/>
                <w:kern w:val="0"/>
                <w:sz w:val="24"/>
                <w:szCs w:val="24"/>
              </w:rPr>
            </w:pPr>
            <w:ins w:id="1357" w:author="赖源 财政所" w:date="2022-06-06T11:18:00Z">
              <w:r w:rsidRPr="005C3D33">
                <w:rPr>
                  <w:rFonts w:ascii="宋体" w:eastAsia="宋体" w:hAnsi="宋体" w:cs="宋体" w:hint="eastAsia"/>
                  <w:kern w:val="0"/>
                  <w:sz w:val="24"/>
                  <w:szCs w:val="24"/>
                </w:rPr>
                <w:t>22.05</w:t>
              </w:r>
            </w:ins>
          </w:p>
        </w:tc>
        <w:tc>
          <w:tcPr>
            <w:tcW w:w="36" w:type="dxa"/>
            <w:vAlign w:val="center"/>
            <w:hideMark/>
          </w:tcPr>
          <w:p w14:paraId="2A5926FD" w14:textId="77777777" w:rsidR="005C3D33" w:rsidRPr="005C3D33" w:rsidRDefault="005C3D33" w:rsidP="005C3D33">
            <w:pPr>
              <w:widowControl/>
              <w:spacing w:line="240" w:lineRule="auto"/>
              <w:jc w:val="left"/>
              <w:rPr>
                <w:ins w:id="1358" w:author="赖源 财政所" w:date="2022-06-06T11:18:00Z"/>
                <w:rFonts w:ascii="Times New Roman" w:eastAsia="Times New Roman" w:hAnsi="Times New Roman" w:cs="Times New Roman"/>
                <w:kern w:val="0"/>
                <w:sz w:val="20"/>
                <w:szCs w:val="20"/>
              </w:rPr>
            </w:pPr>
          </w:p>
        </w:tc>
      </w:tr>
      <w:tr w:rsidR="005C3D33" w:rsidRPr="005C3D33" w14:paraId="4BD850A2" w14:textId="77777777" w:rsidTr="005C3D33">
        <w:trPr>
          <w:trHeight w:val="360"/>
          <w:ins w:id="135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6B552113" w14:textId="77777777" w:rsidR="005C3D33" w:rsidRPr="005C3D33" w:rsidRDefault="005C3D33" w:rsidP="005C3D33">
            <w:pPr>
              <w:widowControl/>
              <w:spacing w:line="240" w:lineRule="auto"/>
              <w:jc w:val="left"/>
              <w:rPr>
                <w:ins w:id="1360" w:author="赖源 财政所" w:date="2022-06-06T11:18:00Z"/>
                <w:rFonts w:ascii="宋体" w:eastAsia="宋体" w:hAnsi="宋体" w:cs="宋体"/>
                <w:kern w:val="0"/>
                <w:sz w:val="24"/>
                <w:szCs w:val="24"/>
              </w:rPr>
            </w:pPr>
            <w:ins w:id="1361" w:author="赖源 财政所" w:date="2022-06-06T11:18:00Z">
              <w:r w:rsidRPr="005C3D33">
                <w:rPr>
                  <w:rFonts w:ascii="宋体" w:eastAsia="宋体" w:hAnsi="宋体" w:cs="宋体" w:hint="eastAsia"/>
                  <w:kern w:val="0"/>
                  <w:sz w:val="24"/>
                  <w:szCs w:val="24"/>
                </w:rPr>
                <w:t>30114</w:t>
              </w:r>
            </w:ins>
          </w:p>
        </w:tc>
        <w:tc>
          <w:tcPr>
            <w:tcW w:w="4710" w:type="dxa"/>
            <w:tcBorders>
              <w:top w:val="nil"/>
              <w:left w:val="nil"/>
              <w:bottom w:val="single" w:sz="4" w:space="0" w:color="000000"/>
              <w:right w:val="nil"/>
            </w:tcBorders>
            <w:shd w:val="clear" w:color="auto" w:fill="auto"/>
            <w:noWrap/>
            <w:vAlign w:val="center"/>
            <w:hideMark/>
          </w:tcPr>
          <w:p w14:paraId="3BE2BDE7" w14:textId="77777777" w:rsidR="005C3D33" w:rsidRPr="005C3D33" w:rsidRDefault="005C3D33" w:rsidP="005C3D33">
            <w:pPr>
              <w:widowControl/>
              <w:spacing w:line="240" w:lineRule="auto"/>
              <w:jc w:val="left"/>
              <w:rPr>
                <w:ins w:id="1362" w:author="赖源 财政所" w:date="2022-06-06T11:18:00Z"/>
                <w:rFonts w:ascii="宋体" w:eastAsia="宋体" w:hAnsi="宋体" w:cs="宋体"/>
                <w:kern w:val="0"/>
                <w:sz w:val="24"/>
                <w:szCs w:val="24"/>
              </w:rPr>
            </w:pPr>
            <w:ins w:id="1363" w:author="赖源 财政所" w:date="2022-06-06T11:18:00Z">
              <w:r w:rsidRPr="005C3D33">
                <w:rPr>
                  <w:rFonts w:ascii="宋体" w:eastAsia="宋体" w:hAnsi="宋体" w:cs="宋体" w:hint="eastAsia"/>
                  <w:kern w:val="0"/>
                  <w:sz w:val="24"/>
                  <w:szCs w:val="24"/>
                </w:rPr>
                <w:t xml:space="preserve">   医疗费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049C2542" w14:textId="77777777" w:rsidR="005C3D33" w:rsidRPr="005C3D33" w:rsidRDefault="005C3D33" w:rsidP="005C3D33">
            <w:pPr>
              <w:widowControl/>
              <w:spacing w:line="240" w:lineRule="auto"/>
              <w:jc w:val="right"/>
              <w:rPr>
                <w:ins w:id="1364" w:author="赖源 财政所" w:date="2022-06-06T11:18:00Z"/>
                <w:rFonts w:ascii="宋体" w:eastAsia="宋体" w:hAnsi="宋体" w:cs="宋体"/>
                <w:kern w:val="0"/>
                <w:sz w:val="24"/>
                <w:szCs w:val="24"/>
              </w:rPr>
            </w:pPr>
            <w:ins w:id="136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54DFC63" w14:textId="77777777" w:rsidR="005C3D33" w:rsidRPr="005C3D33" w:rsidRDefault="005C3D33" w:rsidP="005C3D33">
            <w:pPr>
              <w:widowControl/>
              <w:spacing w:line="240" w:lineRule="auto"/>
              <w:jc w:val="left"/>
              <w:rPr>
                <w:ins w:id="1366" w:author="赖源 财政所" w:date="2022-06-06T11:18:00Z"/>
                <w:rFonts w:ascii="Times New Roman" w:eastAsia="Times New Roman" w:hAnsi="Times New Roman" w:cs="Times New Roman"/>
                <w:kern w:val="0"/>
                <w:sz w:val="20"/>
                <w:szCs w:val="20"/>
              </w:rPr>
            </w:pPr>
          </w:p>
        </w:tc>
      </w:tr>
      <w:tr w:rsidR="005C3D33" w:rsidRPr="005C3D33" w14:paraId="7A2AF9F1" w14:textId="77777777" w:rsidTr="005C3D33">
        <w:trPr>
          <w:trHeight w:val="360"/>
          <w:ins w:id="136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49A3BA1" w14:textId="77777777" w:rsidR="005C3D33" w:rsidRPr="005C3D33" w:rsidRDefault="005C3D33" w:rsidP="005C3D33">
            <w:pPr>
              <w:widowControl/>
              <w:spacing w:line="240" w:lineRule="auto"/>
              <w:jc w:val="left"/>
              <w:rPr>
                <w:ins w:id="1368" w:author="赖源 财政所" w:date="2022-06-06T11:18:00Z"/>
                <w:rFonts w:ascii="宋体" w:eastAsia="宋体" w:hAnsi="宋体" w:cs="宋体"/>
                <w:kern w:val="0"/>
                <w:sz w:val="24"/>
                <w:szCs w:val="24"/>
              </w:rPr>
            </w:pPr>
            <w:ins w:id="1369" w:author="赖源 财政所" w:date="2022-06-06T11:18:00Z">
              <w:r w:rsidRPr="005C3D33">
                <w:rPr>
                  <w:rFonts w:ascii="宋体" w:eastAsia="宋体" w:hAnsi="宋体" w:cs="宋体" w:hint="eastAsia"/>
                  <w:kern w:val="0"/>
                  <w:sz w:val="24"/>
                  <w:szCs w:val="24"/>
                </w:rPr>
                <w:t>30199</w:t>
              </w:r>
            </w:ins>
          </w:p>
        </w:tc>
        <w:tc>
          <w:tcPr>
            <w:tcW w:w="4710" w:type="dxa"/>
            <w:tcBorders>
              <w:top w:val="nil"/>
              <w:left w:val="nil"/>
              <w:bottom w:val="single" w:sz="4" w:space="0" w:color="000000"/>
              <w:right w:val="nil"/>
            </w:tcBorders>
            <w:shd w:val="clear" w:color="auto" w:fill="auto"/>
            <w:noWrap/>
            <w:vAlign w:val="center"/>
            <w:hideMark/>
          </w:tcPr>
          <w:p w14:paraId="6BEE7517" w14:textId="77777777" w:rsidR="005C3D33" w:rsidRPr="005C3D33" w:rsidRDefault="005C3D33" w:rsidP="005C3D33">
            <w:pPr>
              <w:widowControl/>
              <w:spacing w:line="240" w:lineRule="auto"/>
              <w:jc w:val="left"/>
              <w:rPr>
                <w:ins w:id="1370" w:author="赖源 财政所" w:date="2022-06-06T11:18:00Z"/>
                <w:rFonts w:ascii="宋体" w:eastAsia="宋体" w:hAnsi="宋体" w:cs="宋体"/>
                <w:kern w:val="0"/>
                <w:sz w:val="24"/>
                <w:szCs w:val="24"/>
              </w:rPr>
            </w:pPr>
            <w:ins w:id="1371" w:author="赖源 财政所" w:date="2022-06-06T11:18:00Z">
              <w:r w:rsidRPr="005C3D33">
                <w:rPr>
                  <w:rFonts w:ascii="宋体" w:eastAsia="宋体" w:hAnsi="宋体" w:cs="宋体" w:hint="eastAsia"/>
                  <w:kern w:val="0"/>
                  <w:sz w:val="24"/>
                  <w:szCs w:val="24"/>
                </w:rPr>
                <w:t xml:space="preserve">  其他工资福利支出</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60ED8E2" w14:textId="77777777" w:rsidR="005C3D33" w:rsidRPr="005C3D33" w:rsidRDefault="005C3D33" w:rsidP="005C3D33">
            <w:pPr>
              <w:widowControl/>
              <w:spacing w:line="240" w:lineRule="auto"/>
              <w:jc w:val="right"/>
              <w:rPr>
                <w:ins w:id="1372" w:author="赖源 财政所" w:date="2022-06-06T11:18:00Z"/>
                <w:rFonts w:ascii="宋体" w:eastAsia="宋体" w:hAnsi="宋体" w:cs="宋体"/>
                <w:kern w:val="0"/>
                <w:sz w:val="24"/>
                <w:szCs w:val="24"/>
              </w:rPr>
            </w:pPr>
            <w:ins w:id="137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2A334BC" w14:textId="77777777" w:rsidR="005C3D33" w:rsidRPr="005C3D33" w:rsidRDefault="005C3D33" w:rsidP="005C3D33">
            <w:pPr>
              <w:widowControl/>
              <w:spacing w:line="240" w:lineRule="auto"/>
              <w:jc w:val="left"/>
              <w:rPr>
                <w:ins w:id="1374" w:author="赖源 财政所" w:date="2022-06-06T11:18:00Z"/>
                <w:rFonts w:ascii="Times New Roman" w:eastAsia="Times New Roman" w:hAnsi="Times New Roman" w:cs="Times New Roman"/>
                <w:kern w:val="0"/>
                <w:sz w:val="20"/>
                <w:szCs w:val="20"/>
              </w:rPr>
            </w:pPr>
          </w:p>
        </w:tc>
      </w:tr>
      <w:tr w:rsidR="005C3D33" w:rsidRPr="005C3D33" w14:paraId="3EA98FAF" w14:textId="77777777" w:rsidTr="005C3D33">
        <w:trPr>
          <w:trHeight w:val="360"/>
          <w:ins w:id="137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DC3973F" w14:textId="77777777" w:rsidR="005C3D33" w:rsidRPr="005C3D33" w:rsidRDefault="005C3D33" w:rsidP="005C3D33">
            <w:pPr>
              <w:widowControl/>
              <w:spacing w:line="240" w:lineRule="auto"/>
              <w:jc w:val="left"/>
              <w:rPr>
                <w:ins w:id="1376" w:author="赖源 财政所" w:date="2022-06-06T11:18:00Z"/>
                <w:rFonts w:ascii="宋体" w:eastAsia="宋体" w:hAnsi="宋体" w:cs="宋体"/>
                <w:kern w:val="0"/>
                <w:sz w:val="24"/>
                <w:szCs w:val="24"/>
              </w:rPr>
            </w:pPr>
            <w:ins w:id="1377" w:author="赖源 财政所" w:date="2022-06-06T11:18:00Z">
              <w:r w:rsidRPr="005C3D33">
                <w:rPr>
                  <w:rFonts w:ascii="宋体" w:eastAsia="宋体" w:hAnsi="宋体" w:cs="宋体" w:hint="eastAsia"/>
                  <w:kern w:val="0"/>
                  <w:sz w:val="24"/>
                  <w:szCs w:val="24"/>
                </w:rPr>
                <w:t>302</w:t>
              </w:r>
            </w:ins>
          </w:p>
        </w:tc>
        <w:tc>
          <w:tcPr>
            <w:tcW w:w="4710" w:type="dxa"/>
            <w:tcBorders>
              <w:top w:val="nil"/>
              <w:left w:val="nil"/>
              <w:bottom w:val="single" w:sz="4" w:space="0" w:color="000000"/>
              <w:right w:val="nil"/>
            </w:tcBorders>
            <w:shd w:val="clear" w:color="auto" w:fill="auto"/>
            <w:noWrap/>
            <w:vAlign w:val="center"/>
            <w:hideMark/>
          </w:tcPr>
          <w:p w14:paraId="338E401A" w14:textId="77777777" w:rsidR="005C3D33" w:rsidRPr="005C3D33" w:rsidRDefault="005C3D33" w:rsidP="005C3D33">
            <w:pPr>
              <w:widowControl/>
              <w:spacing w:line="240" w:lineRule="auto"/>
              <w:jc w:val="left"/>
              <w:rPr>
                <w:ins w:id="1378" w:author="赖源 财政所" w:date="2022-06-06T11:18:00Z"/>
                <w:rFonts w:ascii="宋体" w:eastAsia="宋体" w:hAnsi="宋体" w:cs="宋体"/>
                <w:kern w:val="0"/>
                <w:sz w:val="24"/>
                <w:szCs w:val="24"/>
              </w:rPr>
            </w:pPr>
            <w:ins w:id="1379" w:author="赖源 财政所" w:date="2022-06-06T11:18:00Z">
              <w:r w:rsidRPr="005C3D33">
                <w:rPr>
                  <w:rFonts w:ascii="宋体" w:eastAsia="宋体" w:hAnsi="宋体" w:cs="宋体" w:hint="eastAsia"/>
                  <w:kern w:val="0"/>
                  <w:sz w:val="24"/>
                  <w:szCs w:val="24"/>
                </w:rPr>
                <w:t>商品和服务支出</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33DF4B7" w14:textId="77777777" w:rsidR="005C3D33" w:rsidRPr="005C3D33" w:rsidRDefault="005C3D33" w:rsidP="005C3D33">
            <w:pPr>
              <w:widowControl/>
              <w:spacing w:line="240" w:lineRule="auto"/>
              <w:jc w:val="right"/>
              <w:rPr>
                <w:ins w:id="1380" w:author="赖源 财政所" w:date="2022-06-06T11:18:00Z"/>
                <w:rFonts w:ascii="宋体" w:eastAsia="宋体" w:hAnsi="宋体" w:cs="宋体"/>
                <w:kern w:val="0"/>
                <w:sz w:val="24"/>
                <w:szCs w:val="24"/>
              </w:rPr>
            </w:pPr>
            <w:ins w:id="1381" w:author="赖源 财政所" w:date="2022-06-06T11:18:00Z">
              <w:r w:rsidRPr="005C3D33">
                <w:rPr>
                  <w:rFonts w:ascii="宋体" w:eastAsia="宋体" w:hAnsi="宋体" w:cs="宋体" w:hint="eastAsia"/>
                  <w:kern w:val="0"/>
                  <w:sz w:val="24"/>
                  <w:szCs w:val="24"/>
                </w:rPr>
                <w:t>31.00</w:t>
              </w:r>
            </w:ins>
          </w:p>
        </w:tc>
        <w:tc>
          <w:tcPr>
            <w:tcW w:w="36" w:type="dxa"/>
            <w:vAlign w:val="center"/>
            <w:hideMark/>
          </w:tcPr>
          <w:p w14:paraId="2AE2176E" w14:textId="77777777" w:rsidR="005C3D33" w:rsidRPr="005C3D33" w:rsidRDefault="005C3D33" w:rsidP="005C3D33">
            <w:pPr>
              <w:widowControl/>
              <w:spacing w:line="240" w:lineRule="auto"/>
              <w:jc w:val="left"/>
              <w:rPr>
                <w:ins w:id="1382" w:author="赖源 财政所" w:date="2022-06-06T11:18:00Z"/>
                <w:rFonts w:ascii="Times New Roman" w:eastAsia="Times New Roman" w:hAnsi="Times New Roman" w:cs="Times New Roman"/>
                <w:kern w:val="0"/>
                <w:sz w:val="20"/>
                <w:szCs w:val="20"/>
              </w:rPr>
            </w:pPr>
          </w:p>
        </w:tc>
      </w:tr>
      <w:tr w:rsidR="005C3D33" w:rsidRPr="005C3D33" w14:paraId="3611AA25" w14:textId="77777777" w:rsidTr="005C3D33">
        <w:trPr>
          <w:trHeight w:val="360"/>
          <w:ins w:id="138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9F9F34F" w14:textId="77777777" w:rsidR="005C3D33" w:rsidRPr="005C3D33" w:rsidRDefault="005C3D33" w:rsidP="005C3D33">
            <w:pPr>
              <w:widowControl/>
              <w:spacing w:line="240" w:lineRule="auto"/>
              <w:jc w:val="left"/>
              <w:rPr>
                <w:ins w:id="1384" w:author="赖源 财政所" w:date="2022-06-06T11:18:00Z"/>
                <w:rFonts w:ascii="宋体" w:eastAsia="宋体" w:hAnsi="宋体" w:cs="宋体"/>
                <w:kern w:val="0"/>
                <w:sz w:val="24"/>
                <w:szCs w:val="24"/>
              </w:rPr>
            </w:pPr>
            <w:ins w:id="1385" w:author="赖源 财政所" w:date="2022-06-06T11:18:00Z">
              <w:r w:rsidRPr="005C3D33">
                <w:rPr>
                  <w:rFonts w:ascii="宋体" w:eastAsia="宋体" w:hAnsi="宋体" w:cs="宋体" w:hint="eastAsia"/>
                  <w:kern w:val="0"/>
                  <w:sz w:val="24"/>
                  <w:szCs w:val="24"/>
                </w:rPr>
                <w:t>30201</w:t>
              </w:r>
            </w:ins>
          </w:p>
        </w:tc>
        <w:tc>
          <w:tcPr>
            <w:tcW w:w="4710" w:type="dxa"/>
            <w:tcBorders>
              <w:top w:val="nil"/>
              <w:left w:val="nil"/>
              <w:bottom w:val="single" w:sz="4" w:space="0" w:color="000000"/>
              <w:right w:val="nil"/>
            </w:tcBorders>
            <w:shd w:val="clear" w:color="auto" w:fill="auto"/>
            <w:noWrap/>
            <w:vAlign w:val="center"/>
            <w:hideMark/>
          </w:tcPr>
          <w:p w14:paraId="54F7E328" w14:textId="77777777" w:rsidR="005C3D33" w:rsidRPr="005C3D33" w:rsidRDefault="005C3D33" w:rsidP="005C3D33">
            <w:pPr>
              <w:widowControl/>
              <w:spacing w:line="240" w:lineRule="auto"/>
              <w:jc w:val="left"/>
              <w:rPr>
                <w:ins w:id="1386" w:author="赖源 财政所" w:date="2022-06-06T11:18:00Z"/>
                <w:rFonts w:ascii="宋体" w:eastAsia="宋体" w:hAnsi="宋体" w:cs="宋体"/>
                <w:kern w:val="0"/>
                <w:sz w:val="24"/>
                <w:szCs w:val="24"/>
              </w:rPr>
            </w:pPr>
            <w:ins w:id="1387" w:author="赖源 财政所" w:date="2022-06-06T11:18:00Z">
              <w:r w:rsidRPr="005C3D33">
                <w:rPr>
                  <w:rFonts w:ascii="宋体" w:eastAsia="宋体" w:hAnsi="宋体" w:cs="宋体" w:hint="eastAsia"/>
                  <w:kern w:val="0"/>
                  <w:sz w:val="24"/>
                  <w:szCs w:val="24"/>
                </w:rPr>
                <w:t xml:space="preserve">  办公费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4D25DFB" w14:textId="77777777" w:rsidR="005C3D33" w:rsidRPr="005C3D33" w:rsidRDefault="005C3D33" w:rsidP="005C3D33">
            <w:pPr>
              <w:widowControl/>
              <w:spacing w:line="240" w:lineRule="auto"/>
              <w:jc w:val="right"/>
              <w:rPr>
                <w:ins w:id="1388" w:author="赖源 财政所" w:date="2022-06-06T11:18:00Z"/>
                <w:rFonts w:ascii="宋体" w:eastAsia="宋体" w:hAnsi="宋体" w:cs="宋体"/>
                <w:kern w:val="0"/>
                <w:sz w:val="24"/>
                <w:szCs w:val="24"/>
              </w:rPr>
            </w:pPr>
            <w:ins w:id="1389" w:author="赖源 财政所" w:date="2022-06-06T11:18:00Z">
              <w:r w:rsidRPr="005C3D33">
                <w:rPr>
                  <w:rFonts w:ascii="宋体" w:eastAsia="宋体" w:hAnsi="宋体" w:cs="宋体" w:hint="eastAsia"/>
                  <w:kern w:val="0"/>
                  <w:sz w:val="24"/>
                  <w:szCs w:val="24"/>
                </w:rPr>
                <w:t>19.00</w:t>
              </w:r>
            </w:ins>
          </w:p>
        </w:tc>
        <w:tc>
          <w:tcPr>
            <w:tcW w:w="36" w:type="dxa"/>
            <w:vAlign w:val="center"/>
            <w:hideMark/>
          </w:tcPr>
          <w:p w14:paraId="556C47F7" w14:textId="77777777" w:rsidR="005C3D33" w:rsidRPr="005C3D33" w:rsidRDefault="005C3D33" w:rsidP="005C3D33">
            <w:pPr>
              <w:widowControl/>
              <w:spacing w:line="240" w:lineRule="auto"/>
              <w:jc w:val="left"/>
              <w:rPr>
                <w:ins w:id="1390" w:author="赖源 财政所" w:date="2022-06-06T11:18:00Z"/>
                <w:rFonts w:ascii="Times New Roman" w:eastAsia="Times New Roman" w:hAnsi="Times New Roman" w:cs="Times New Roman"/>
                <w:kern w:val="0"/>
                <w:sz w:val="20"/>
                <w:szCs w:val="20"/>
              </w:rPr>
            </w:pPr>
          </w:p>
        </w:tc>
      </w:tr>
      <w:tr w:rsidR="005C3D33" w:rsidRPr="005C3D33" w14:paraId="79229912" w14:textId="77777777" w:rsidTr="005C3D33">
        <w:trPr>
          <w:trHeight w:val="360"/>
          <w:ins w:id="139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EB917FE" w14:textId="77777777" w:rsidR="005C3D33" w:rsidRPr="005C3D33" w:rsidRDefault="005C3D33" w:rsidP="005C3D33">
            <w:pPr>
              <w:widowControl/>
              <w:spacing w:line="240" w:lineRule="auto"/>
              <w:jc w:val="left"/>
              <w:rPr>
                <w:ins w:id="1392" w:author="赖源 财政所" w:date="2022-06-06T11:18:00Z"/>
                <w:rFonts w:ascii="宋体" w:eastAsia="宋体" w:hAnsi="宋体" w:cs="宋体"/>
                <w:kern w:val="0"/>
                <w:sz w:val="24"/>
                <w:szCs w:val="24"/>
              </w:rPr>
            </w:pPr>
            <w:ins w:id="1393" w:author="赖源 财政所" w:date="2022-06-06T11:18:00Z">
              <w:r w:rsidRPr="005C3D33">
                <w:rPr>
                  <w:rFonts w:ascii="宋体" w:eastAsia="宋体" w:hAnsi="宋体" w:cs="宋体" w:hint="eastAsia"/>
                  <w:kern w:val="0"/>
                  <w:sz w:val="24"/>
                  <w:szCs w:val="24"/>
                </w:rPr>
                <w:t>30202</w:t>
              </w:r>
            </w:ins>
          </w:p>
        </w:tc>
        <w:tc>
          <w:tcPr>
            <w:tcW w:w="4710" w:type="dxa"/>
            <w:tcBorders>
              <w:top w:val="nil"/>
              <w:left w:val="nil"/>
              <w:bottom w:val="single" w:sz="4" w:space="0" w:color="000000"/>
              <w:right w:val="nil"/>
            </w:tcBorders>
            <w:shd w:val="clear" w:color="auto" w:fill="auto"/>
            <w:noWrap/>
            <w:vAlign w:val="center"/>
            <w:hideMark/>
          </w:tcPr>
          <w:p w14:paraId="7DDA6135" w14:textId="77777777" w:rsidR="005C3D33" w:rsidRPr="005C3D33" w:rsidRDefault="005C3D33" w:rsidP="005C3D33">
            <w:pPr>
              <w:widowControl/>
              <w:spacing w:line="240" w:lineRule="auto"/>
              <w:jc w:val="left"/>
              <w:rPr>
                <w:ins w:id="1394" w:author="赖源 财政所" w:date="2022-06-06T11:18:00Z"/>
                <w:rFonts w:ascii="宋体" w:eastAsia="宋体" w:hAnsi="宋体" w:cs="宋体"/>
                <w:kern w:val="0"/>
                <w:sz w:val="24"/>
                <w:szCs w:val="24"/>
              </w:rPr>
            </w:pPr>
            <w:ins w:id="1395" w:author="赖源 财政所" w:date="2022-06-06T11:18:00Z">
              <w:r w:rsidRPr="005C3D33">
                <w:rPr>
                  <w:rFonts w:ascii="宋体" w:eastAsia="宋体" w:hAnsi="宋体" w:cs="宋体" w:hint="eastAsia"/>
                  <w:kern w:val="0"/>
                  <w:sz w:val="24"/>
                  <w:szCs w:val="24"/>
                </w:rPr>
                <w:t xml:space="preserve">  印刷费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DD02AB6" w14:textId="77777777" w:rsidR="005C3D33" w:rsidRPr="005C3D33" w:rsidRDefault="005C3D33" w:rsidP="005C3D33">
            <w:pPr>
              <w:widowControl/>
              <w:spacing w:line="240" w:lineRule="auto"/>
              <w:jc w:val="right"/>
              <w:rPr>
                <w:ins w:id="1396" w:author="赖源 财政所" w:date="2022-06-06T11:18:00Z"/>
                <w:rFonts w:ascii="宋体" w:eastAsia="宋体" w:hAnsi="宋体" w:cs="宋体"/>
                <w:kern w:val="0"/>
                <w:sz w:val="24"/>
                <w:szCs w:val="24"/>
              </w:rPr>
            </w:pPr>
            <w:ins w:id="139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60356B7" w14:textId="77777777" w:rsidR="005C3D33" w:rsidRPr="005C3D33" w:rsidRDefault="005C3D33" w:rsidP="005C3D33">
            <w:pPr>
              <w:widowControl/>
              <w:spacing w:line="240" w:lineRule="auto"/>
              <w:jc w:val="left"/>
              <w:rPr>
                <w:ins w:id="1398" w:author="赖源 财政所" w:date="2022-06-06T11:18:00Z"/>
                <w:rFonts w:ascii="Times New Roman" w:eastAsia="Times New Roman" w:hAnsi="Times New Roman" w:cs="Times New Roman"/>
                <w:kern w:val="0"/>
                <w:sz w:val="20"/>
                <w:szCs w:val="20"/>
              </w:rPr>
            </w:pPr>
          </w:p>
        </w:tc>
      </w:tr>
      <w:tr w:rsidR="005C3D33" w:rsidRPr="005C3D33" w14:paraId="772B6234" w14:textId="77777777" w:rsidTr="005C3D33">
        <w:trPr>
          <w:trHeight w:val="360"/>
          <w:ins w:id="139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3F574BA3" w14:textId="77777777" w:rsidR="005C3D33" w:rsidRPr="005C3D33" w:rsidRDefault="005C3D33" w:rsidP="005C3D33">
            <w:pPr>
              <w:widowControl/>
              <w:spacing w:line="240" w:lineRule="auto"/>
              <w:jc w:val="left"/>
              <w:rPr>
                <w:ins w:id="1400" w:author="赖源 财政所" w:date="2022-06-06T11:18:00Z"/>
                <w:rFonts w:ascii="宋体" w:eastAsia="宋体" w:hAnsi="宋体" w:cs="宋体"/>
                <w:kern w:val="0"/>
                <w:sz w:val="24"/>
                <w:szCs w:val="24"/>
              </w:rPr>
            </w:pPr>
            <w:ins w:id="1401" w:author="赖源 财政所" w:date="2022-06-06T11:18:00Z">
              <w:r w:rsidRPr="005C3D33">
                <w:rPr>
                  <w:rFonts w:ascii="宋体" w:eastAsia="宋体" w:hAnsi="宋体" w:cs="宋体" w:hint="eastAsia"/>
                  <w:kern w:val="0"/>
                  <w:sz w:val="24"/>
                  <w:szCs w:val="24"/>
                </w:rPr>
                <w:t>30203</w:t>
              </w:r>
            </w:ins>
          </w:p>
        </w:tc>
        <w:tc>
          <w:tcPr>
            <w:tcW w:w="4710" w:type="dxa"/>
            <w:tcBorders>
              <w:top w:val="nil"/>
              <w:left w:val="nil"/>
              <w:bottom w:val="single" w:sz="4" w:space="0" w:color="000000"/>
              <w:right w:val="nil"/>
            </w:tcBorders>
            <w:shd w:val="clear" w:color="auto" w:fill="auto"/>
            <w:noWrap/>
            <w:vAlign w:val="center"/>
            <w:hideMark/>
          </w:tcPr>
          <w:p w14:paraId="12FD8F0C" w14:textId="77777777" w:rsidR="005C3D33" w:rsidRPr="005C3D33" w:rsidRDefault="005C3D33" w:rsidP="005C3D33">
            <w:pPr>
              <w:widowControl/>
              <w:spacing w:line="240" w:lineRule="auto"/>
              <w:jc w:val="left"/>
              <w:rPr>
                <w:ins w:id="1402" w:author="赖源 财政所" w:date="2022-06-06T11:18:00Z"/>
                <w:rFonts w:ascii="宋体" w:eastAsia="宋体" w:hAnsi="宋体" w:cs="宋体"/>
                <w:kern w:val="0"/>
                <w:sz w:val="24"/>
                <w:szCs w:val="24"/>
              </w:rPr>
            </w:pPr>
            <w:ins w:id="1403" w:author="赖源 财政所" w:date="2022-06-06T11:18:00Z">
              <w:r w:rsidRPr="005C3D33">
                <w:rPr>
                  <w:rFonts w:ascii="宋体" w:eastAsia="宋体" w:hAnsi="宋体" w:cs="宋体" w:hint="eastAsia"/>
                  <w:kern w:val="0"/>
                  <w:sz w:val="24"/>
                  <w:szCs w:val="24"/>
                </w:rPr>
                <w:t xml:space="preserve">  咨询费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465893E" w14:textId="77777777" w:rsidR="005C3D33" w:rsidRPr="005C3D33" w:rsidRDefault="005C3D33" w:rsidP="005C3D33">
            <w:pPr>
              <w:widowControl/>
              <w:spacing w:line="240" w:lineRule="auto"/>
              <w:jc w:val="right"/>
              <w:rPr>
                <w:ins w:id="1404" w:author="赖源 财政所" w:date="2022-06-06T11:18:00Z"/>
                <w:rFonts w:ascii="宋体" w:eastAsia="宋体" w:hAnsi="宋体" w:cs="宋体"/>
                <w:kern w:val="0"/>
                <w:sz w:val="24"/>
                <w:szCs w:val="24"/>
              </w:rPr>
            </w:pPr>
            <w:ins w:id="140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64EC6BE" w14:textId="77777777" w:rsidR="005C3D33" w:rsidRPr="005C3D33" w:rsidRDefault="005C3D33" w:rsidP="005C3D33">
            <w:pPr>
              <w:widowControl/>
              <w:spacing w:line="240" w:lineRule="auto"/>
              <w:jc w:val="left"/>
              <w:rPr>
                <w:ins w:id="1406" w:author="赖源 财政所" w:date="2022-06-06T11:18:00Z"/>
                <w:rFonts w:ascii="Times New Roman" w:eastAsia="Times New Roman" w:hAnsi="Times New Roman" w:cs="Times New Roman"/>
                <w:kern w:val="0"/>
                <w:sz w:val="20"/>
                <w:szCs w:val="20"/>
              </w:rPr>
            </w:pPr>
          </w:p>
        </w:tc>
      </w:tr>
      <w:tr w:rsidR="005C3D33" w:rsidRPr="005C3D33" w14:paraId="044DEB2D" w14:textId="77777777" w:rsidTr="005C3D33">
        <w:trPr>
          <w:trHeight w:val="360"/>
          <w:ins w:id="140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6635668" w14:textId="77777777" w:rsidR="005C3D33" w:rsidRPr="005C3D33" w:rsidRDefault="005C3D33" w:rsidP="005C3D33">
            <w:pPr>
              <w:widowControl/>
              <w:spacing w:line="240" w:lineRule="auto"/>
              <w:jc w:val="left"/>
              <w:rPr>
                <w:ins w:id="1408" w:author="赖源 财政所" w:date="2022-06-06T11:18:00Z"/>
                <w:rFonts w:ascii="宋体" w:eastAsia="宋体" w:hAnsi="宋体" w:cs="宋体"/>
                <w:kern w:val="0"/>
                <w:sz w:val="24"/>
                <w:szCs w:val="24"/>
              </w:rPr>
            </w:pPr>
            <w:ins w:id="1409" w:author="赖源 财政所" w:date="2022-06-06T11:18:00Z">
              <w:r w:rsidRPr="005C3D33">
                <w:rPr>
                  <w:rFonts w:ascii="宋体" w:eastAsia="宋体" w:hAnsi="宋体" w:cs="宋体" w:hint="eastAsia"/>
                  <w:kern w:val="0"/>
                  <w:sz w:val="24"/>
                  <w:szCs w:val="24"/>
                </w:rPr>
                <w:t>30204</w:t>
              </w:r>
            </w:ins>
          </w:p>
        </w:tc>
        <w:tc>
          <w:tcPr>
            <w:tcW w:w="4710" w:type="dxa"/>
            <w:tcBorders>
              <w:top w:val="nil"/>
              <w:left w:val="nil"/>
              <w:bottom w:val="single" w:sz="4" w:space="0" w:color="000000"/>
              <w:right w:val="nil"/>
            </w:tcBorders>
            <w:shd w:val="clear" w:color="auto" w:fill="auto"/>
            <w:noWrap/>
            <w:vAlign w:val="center"/>
            <w:hideMark/>
          </w:tcPr>
          <w:p w14:paraId="3BF6B4D0" w14:textId="77777777" w:rsidR="005C3D33" w:rsidRPr="005C3D33" w:rsidRDefault="005C3D33" w:rsidP="005C3D33">
            <w:pPr>
              <w:widowControl/>
              <w:spacing w:line="240" w:lineRule="auto"/>
              <w:jc w:val="left"/>
              <w:rPr>
                <w:ins w:id="1410" w:author="赖源 财政所" w:date="2022-06-06T11:18:00Z"/>
                <w:rFonts w:ascii="宋体" w:eastAsia="宋体" w:hAnsi="宋体" w:cs="宋体"/>
                <w:kern w:val="0"/>
                <w:sz w:val="24"/>
                <w:szCs w:val="24"/>
              </w:rPr>
            </w:pPr>
            <w:ins w:id="1411" w:author="赖源 财政所" w:date="2022-06-06T11:18:00Z">
              <w:r w:rsidRPr="005C3D33">
                <w:rPr>
                  <w:rFonts w:ascii="宋体" w:eastAsia="宋体" w:hAnsi="宋体" w:cs="宋体" w:hint="eastAsia"/>
                  <w:kern w:val="0"/>
                  <w:sz w:val="24"/>
                  <w:szCs w:val="24"/>
                </w:rPr>
                <w:t xml:space="preserve">  手续费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02837206" w14:textId="77777777" w:rsidR="005C3D33" w:rsidRPr="005C3D33" w:rsidRDefault="005C3D33" w:rsidP="005C3D33">
            <w:pPr>
              <w:widowControl/>
              <w:spacing w:line="240" w:lineRule="auto"/>
              <w:jc w:val="right"/>
              <w:rPr>
                <w:ins w:id="1412" w:author="赖源 财政所" w:date="2022-06-06T11:18:00Z"/>
                <w:rFonts w:ascii="宋体" w:eastAsia="宋体" w:hAnsi="宋体" w:cs="宋体"/>
                <w:kern w:val="0"/>
                <w:sz w:val="24"/>
                <w:szCs w:val="24"/>
              </w:rPr>
            </w:pPr>
            <w:ins w:id="141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07B9F739" w14:textId="77777777" w:rsidR="005C3D33" w:rsidRPr="005C3D33" w:rsidRDefault="005C3D33" w:rsidP="005C3D33">
            <w:pPr>
              <w:widowControl/>
              <w:spacing w:line="240" w:lineRule="auto"/>
              <w:jc w:val="left"/>
              <w:rPr>
                <w:ins w:id="1414" w:author="赖源 财政所" w:date="2022-06-06T11:18:00Z"/>
                <w:rFonts w:ascii="Times New Roman" w:eastAsia="Times New Roman" w:hAnsi="Times New Roman" w:cs="Times New Roman"/>
                <w:kern w:val="0"/>
                <w:sz w:val="20"/>
                <w:szCs w:val="20"/>
              </w:rPr>
            </w:pPr>
          </w:p>
        </w:tc>
      </w:tr>
      <w:tr w:rsidR="005C3D33" w:rsidRPr="005C3D33" w14:paraId="26A0429C" w14:textId="77777777" w:rsidTr="005C3D33">
        <w:trPr>
          <w:trHeight w:val="360"/>
          <w:ins w:id="141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3C43E0ED" w14:textId="77777777" w:rsidR="005C3D33" w:rsidRPr="005C3D33" w:rsidRDefault="005C3D33" w:rsidP="005C3D33">
            <w:pPr>
              <w:widowControl/>
              <w:spacing w:line="240" w:lineRule="auto"/>
              <w:jc w:val="left"/>
              <w:rPr>
                <w:ins w:id="1416" w:author="赖源 财政所" w:date="2022-06-06T11:18:00Z"/>
                <w:rFonts w:ascii="宋体" w:eastAsia="宋体" w:hAnsi="宋体" w:cs="宋体"/>
                <w:kern w:val="0"/>
                <w:sz w:val="24"/>
                <w:szCs w:val="24"/>
              </w:rPr>
            </w:pPr>
            <w:ins w:id="1417" w:author="赖源 财政所" w:date="2022-06-06T11:18:00Z">
              <w:r w:rsidRPr="005C3D33">
                <w:rPr>
                  <w:rFonts w:ascii="宋体" w:eastAsia="宋体" w:hAnsi="宋体" w:cs="宋体" w:hint="eastAsia"/>
                  <w:kern w:val="0"/>
                  <w:sz w:val="24"/>
                  <w:szCs w:val="24"/>
                </w:rPr>
                <w:t>30205</w:t>
              </w:r>
            </w:ins>
          </w:p>
        </w:tc>
        <w:tc>
          <w:tcPr>
            <w:tcW w:w="4710" w:type="dxa"/>
            <w:tcBorders>
              <w:top w:val="nil"/>
              <w:left w:val="nil"/>
              <w:bottom w:val="single" w:sz="4" w:space="0" w:color="000000"/>
              <w:right w:val="nil"/>
            </w:tcBorders>
            <w:shd w:val="clear" w:color="auto" w:fill="auto"/>
            <w:noWrap/>
            <w:vAlign w:val="center"/>
            <w:hideMark/>
          </w:tcPr>
          <w:p w14:paraId="1318A88A" w14:textId="77777777" w:rsidR="005C3D33" w:rsidRPr="005C3D33" w:rsidRDefault="005C3D33" w:rsidP="005C3D33">
            <w:pPr>
              <w:widowControl/>
              <w:spacing w:line="240" w:lineRule="auto"/>
              <w:jc w:val="left"/>
              <w:rPr>
                <w:ins w:id="1418" w:author="赖源 财政所" w:date="2022-06-06T11:18:00Z"/>
                <w:rFonts w:ascii="宋体" w:eastAsia="宋体" w:hAnsi="宋体" w:cs="宋体"/>
                <w:kern w:val="0"/>
                <w:sz w:val="24"/>
                <w:szCs w:val="24"/>
              </w:rPr>
            </w:pPr>
            <w:ins w:id="1419" w:author="赖源 财政所" w:date="2022-06-06T11:18:00Z">
              <w:r w:rsidRPr="005C3D33">
                <w:rPr>
                  <w:rFonts w:ascii="宋体" w:eastAsia="宋体" w:hAnsi="宋体" w:cs="宋体" w:hint="eastAsia"/>
                  <w:kern w:val="0"/>
                  <w:sz w:val="24"/>
                  <w:szCs w:val="24"/>
                </w:rPr>
                <w:t xml:space="preserve">  水费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4066ACF" w14:textId="77777777" w:rsidR="005C3D33" w:rsidRPr="005C3D33" w:rsidRDefault="005C3D33" w:rsidP="005C3D33">
            <w:pPr>
              <w:widowControl/>
              <w:spacing w:line="240" w:lineRule="auto"/>
              <w:jc w:val="right"/>
              <w:rPr>
                <w:ins w:id="1420" w:author="赖源 财政所" w:date="2022-06-06T11:18:00Z"/>
                <w:rFonts w:ascii="宋体" w:eastAsia="宋体" w:hAnsi="宋体" w:cs="宋体"/>
                <w:kern w:val="0"/>
                <w:sz w:val="24"/>
                <w:szCs w:val="24"/>
              </w:rPr>
            </w:pPr>
            <w:ins w:id="142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53C5546" w14:textId="77777777" w:rsidR="005C3D33" w:rsidRPr="005C3D33" w:rsidRDefault="005C3D33" w:rsidP="005C3D33">
            <w:pPr>
              <w:widowControl/>
              <w:spacing w:line="240" w:lineRule="auto"/>
              <w:jc w:val="left"/>
              <w:rPr>
                <w:ins w:id="1422" w:author="赖源 财政所" w:date="2022-06-06T11:18:00Z"/>
                <w:rFonts w:ascii="Times New Roman" w:eastAsia="Times New Roman" w:hAnsi="Times New Roman" w:cs="Times New Roman"/>
                <w:kern w:val="0"/>
                <w:sz w:val="20"/>
                <w:szCs w:val="20"/>
              </w:rPr>
            </w:pPr>
          </w:p>
        </w:tc>
      </w:tr>
      <w:tr w:rsidR="005C3D33" w:rsidRPr="005C3D33" w14:paraId="1AA9A158" w14:textId="77777777" w:rsidTr="005C3D33">
        <w:trPr>
          <w:trHeight w:val="360"/>
          <w:ins w:id="142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6D282EF7" w14:textId="77777777" w:rsidR="005C3D33" w:rsidRPr="005C3D33" w:rsidRDefault="005C3D33" w:rsidP="005C3D33">
            <w:pPr>
              <w:widowControl/>
              <w:spacing w:line="240" w:lineRule="auto"/>
              <w:jc w:val="left"/>
              <w:rPr>
                <w:ins w:id="1424" w:author="赖源 财政所" w:date="2022-06-06T11:18:00Z"/>
                <w:rFonts w:ascii="宋体" w:eastAsia="宋体" w:hAnsi="宋体" w:cs="宋体"/>
                <w:kern w:val="0"/>
                <w:sz w:val="24"/>
                <w:szCs w:val="24"/>
              </w:rPr>
            </w:pPr>
            <w:ins w:id="1425" w:author="赖源 财政所" w:date="2022-06-06T11:18:00Z">
              <w:r w:rsidRPr="005C3D33">
                <w:rPr>
                  <w:rFonts w:ascii="宋体" w:eastAsia="宋体" w:hAnsi="宋体" w:cs="宋体" w:hint="eastAsia"/>
                  <w:kern w:val="0"/>
                  <w:sz w:val="24"/>
                  <w:szCs w:val="24"/>
                </w:rPr>
                <w:t>30206</w:t>
              </w:r>
            </w:ins>
          </w:p>
        </w:tc>
        <w:tc>
          <w:tcPr>
            <w:tcW w:w="4710" w:type="dxa"/>
            <w:tcBorders>
              <w:top w:val="nil"/>
              <w:left w:val="nil"/>
              <w:bottom w:val="single" w:sz="4" w:space="0" w:color="000000"/>
              <w:right w:val="nil"/>
            </w:tcBorders>
            <w:shd w:val="clear" w:color="auto" w:fill="auto"/>
            <w:noWrap/>
            <w:vAlign w:val="center"/>
            <w:hideMark/>
          </w:tcPr>
          <w:p w14:paraId="399EA0D5" w14:textId="77777777" w:rsidR="005C3D33" w:rsidRPr="005C3D33" w:rsidRDefault="005C3D33" w:rsidP="005C3D33">
            <w:pPr>
              <w:widowControl/>
              <w:spacing w:line="240" w:lineRule="auto"/>
              <w:jc w:val="left"/>
              <w:rPr>
                <w:ins w:id="1426" w:author="赖源 财政所" w:date="2022-06-06T11:18:00Z"/>
                <w:rFonts w:ascii="宋体" w:eastAsia="宋体" w:hAnsi="宋体" w:cs="宋体"/>
                <w:kern w:val="0"/>
                <w:sz w:val="24"/>
                <w:szCs w:val="24"/>
              </w:rPr>
            </w:pPr>
            <w:ins w:id="1427" w:author="赖源 财政所" w:date="2022-06-06T11:18:00Z">
              <w:r w:rsidRPr="005C3D33">
                <w:rPr>
                  <w:rFonts w:ascii="宋体" w:eastAsia="宋体" w:hAnsi="宋体" w:cs="宋体" w:hint="eastAsia"/>
                  <w:kern w:val="0"/>
                  <w:sz w:val="24"/>
                  <w:szCs w:val="24"/>
                </w:rPr>
                <w:t xml:space="preserve">  电费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158CE2D3" w14:textId="77777777" w:rsidR="005C3D33" w:rsidRPr="005C3D33" w:rsidRDefault="005C3D33" w:rsidP="005C3D33">
            <w:pPr>
              <w:widowControl/>
              <w:spacing w:line="240" w:lineRule="auto"/>
              <w:jc w:val="right"/>
              <w:rPr>
                <w:ins w:id="1428" w:author="赖源 财政所" w:date="2022-06-06T11:18:00Z"/>
                <w:rFonts w:ascii="宋体" w:eastAsia="宋体" w:hAnsi="宋体" w:cs="宋体"/>
                <w:kern w:val="0"/>
                <w:sz w:val="24"/>
                <w:szCs w:val="24"/>
              </w:rPr>
            </w:pPr>
            <w:ins w:id="142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8E66B27" w14:textId="77777777" w:rsidR="005C3D33" w:rsidRPr="005C3D33" w:rsidRDefault="005C3D33" w:rsidP="005C3D33">
            <w:pPr>
              <w:widowControl/>
              <w:spacing w:line="240" w:lineRule="auto"/>
              <w:jc w:val="left"/>
              <w:rPr>
                <w:ins w:id="1430" w:author="赖源 财政所" w:date="2022-06-06T11:18:00Z"/>
                <w:rFonts w:ascii="Times New Roman" w:eastAsia="Times New Roman" w:hAnsi="Times New Roman" w:cs="Times New Roman"/>
                <w:kern w:val="0"/>
                <w:sz w:val="20"/>
                <w:szCs w:val="20"/>
              </w:rPr>
            </w:pPr>
          </w:p>
        </w:tc>
      </w:tr>
      <w:tr w:rsidR="005C3D33" w:rsidRPr="005C3D33" w14:paraId="398C0F5A" w14:textId="77777777" w:rsidTr="005C3D33">
        <w:trPr>
          <w:trHeight w:val="360"/>
          <w:ins w:id="143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89F6F34" w14:textId="77777777" w:rsidR="005C3D33" w:rsidRPr="005C3D33" w:rsidRDefault="005C3D33" w:rsidP="005C3D33">
            <w:pPr>
              <w:widowControl/>
              <w:spacing w:line="240" w:lineRule="auto"/>
              <w:jc w:val="left"/>
              <w:rPr>
                <w:ins w:id="1432" w:author="赖源 财政所" w:date="2022-06-06T11:18:00Z"/>
                <w:rFonts w:ascii="宋体" w:eastAsia="宋体" w:hAnsi="宋体" w:cs="宋体"/>
                <w:kern w:val="0"/>
                <w:sz w:val="24"/>
                <w:szCs w:val="24"/>
              </w:rPr>
            </w:pPr>
            <w:ins w:id="1433" w:author="赖源 财政所" w:date="2022-06-06T11:18:00Z">
              <w:r w:rsidRPr="005C3D33">
                <w:rPr>
                  <w:rFonts w:ascii="宋体" w:eastAsia="宋体" w:hAnsi="宋体" w:cs="宋体" w:hint="eastAsia"/>
                  <w:kern w:val="0"/>
                  <w:sz w:val="24"/>
                  <w:szCs w:val="24"/>
                </w:rPr>
                <w:t>30207</w:t>
              </w:r>
            </w:ins>
          </w:p>
        </w:tc>
        <w:tc>
          <w:tcPr>
            <w:tcW w:w="4710" w:type="dxa"/>
            <w:tcBorders>
              <w:top w:val="nil"/>
              <w:left w:val="nil"/>
              <w:bottom w:val="single" w:sz="4" w:space="0" w:color="000000"/>
              <w:right w:val="nil"/>
            </w:tcBorders>
            <w:shd w:val="clear" w:color="auto" w:fill="auto"/>
            <w:noWrap/>
            <w:vAlign w:val="center"/>
            <w:hideMark/>
          </w:tcPr>
          <w:p w14:paraId="177A0D9D" w14:textId="77777777" w:rsidR="005C3D33" w:rsidRPr="005C3D33" w:rsidRDefault="005C3D33" w:rsidP="005C3D33">
            <w:pPr>
              <w:widowControl/>
              <w:spacing w:line="240" w:lineRule="auto"/>
              <w:jc w:val="left"/>
              <w:rPr>
                <w:ins w:id="1434" w:author="赖源 财政所" w:date="2022-06-06T11:18:00Z"/>
                <w:rFonts w:ascii="宋体" w:eastAsia="宋体" w:hAnsi="宋体" w:cs="宋体"/>
                <w:kern w:val="0"/>
                <w:sz w:val="24"/>
                <w:szCs w:val="24"/>
              </w:rPr>
            </w:pPr>
            <w:ins w:id="1435" w:author="赖源 财政所" w:date="2022-06-06T11:18:00Z">
              <w:r w:rsidRPr="005C3D33">
                <w:rPr>
                  <w:rFonts w:ascii="宋体" w:eastAsia="宋体" w:hAnsi="宋体" w:cs="宋体" w:hint="eastAsia"/>
                  <w:kern w:val="0"/>
                  <w:sz w:val="24"/>
                  <w:szCs w:val="24"/>
                </w:rPr>
                <w:t xml:space="preserve">  邮电费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068ECEB" w14:textId="77777777" w:rsidR="005C3D33" w:rsidRPr="005C3D33" w:rsidRDefault="005C3D33" w:rsidP="005C3D33">
            <w:pPr>
              <w:widowControl/>
              <w:spacing w:line="240" w:lineRule="auto"/>
              <w:jc w:val="right"/>
              <w:rPr>
                <w:ins w:id="1436" w:author="赖源 财政所" w:date="2022-06-06T11:18:00Z"/>
                <w:rFonts w:ascii="宋体" w:eastAsia="宋体" w:hAnsi="宋体" w:cs="宋体"/>
                <w:kern w:val="0"/>
                <w:sz w:val="24"/>
                <w:szCs w:val="24"/>
              </w:rPr>
            </w:pPr>
            <w:ins w:id="143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1455C5A5" w14:textId="77777777" w:rsidR="005C3D33" w:rsidRPr="005C3D33" w:rsidRDefault="005C3D33" w:rsidP="005C3D33">
            <w:pPr>
              <w:widowControl/>
              <w:spacing w:line="240" w:lineRule="auto"/>
              <w:jc w:val="left"/>
              <w:rPr>
                <w:ins w:id="1438" w:author="赖源 财政所" w:date="2022-06-06T11:18:00Z"/>
                <w:rFonts w:ascii="Times New Roman" w:eastAsia="Times New Roman" w:hAnsi="Times New Roman" w:cs="Times New Roman"/>
                <w:kern w:val="0"/>
                <w:sz w:val="20"/>
                <w:szCs w:val="20"/>
              </w:rPr>
            </w:pPr>
          </w:p>
        </w:tc>
      </w:tr>
      <w:tr w:rsidR="005C3D33" w:rsidRPr="005C3D33" w14:paraId="74CE22FE" w14:textId="77777777" w:rsidTr="005C3D33">
        <w:trPr>
          <w:trHeight w:val="360"/>
          <w:ins w:id="143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D35C351" w14:textId="77777777" w:rsidR="005C3D33" w:rsidRPr="005C3D33" w:rsidRDefault="005C3D33" w:rsidP="005C3D33">
            <w:pPr>
              <w:widowControl/>
              <w:spacing w:line="240" w:lineRule="auto"/>
              <w:jc w:val="left"/>
              <w:rPr>
                <w:ins w:id="1440" w:author="赖源 财政所" w:date="2022-06-06T11:18:00Z"/>
                <w:rFonts w:ascii="宋体" w:eastAsia="宋体" w:hAnsi="宋体" w:cs="宋体"/>
                <w:kern w:val="0"/>
                <w:sz w:val="24"/>
                <w:szCs w:val="24"/>
              </w:rPr>
            </w:pPr>
            <w:ins w:id="1441" w:author="赖源 财政所" w:date="2022-06-06T11:18:00Z">
              <w:r w:rsidRPr="005C3D33">
                <w:rPr>
                  <w:rFonts w:ascii="宋体" w:eastAsia="宋体" w:hAnsi="宋体" w:cs="宋体" w:hint="eastAsia"/>
                  <w:kern w:val="0"/>
                  <w:sz w:val="24"/>
                  <w:szCs w:val="24"/>
                </w:rPr>
                <w:t>30208</w:t>
              </w:r>
            </w:ins>
          </w:p>
        </w:tc>
        <w:tc>
          <w:tcPr>
            <w:tcW w:w="4710" w:type="dxa"/>
            <w:tcBorders>
              <w:top w:val="nil"/>
              <w:left w:val="nil"/>
              <w:bottom w:val="single" w:sz="4" w:space="0" w:color="000000"/>
              <w:right w:val="nil"/>
            </w:tcBorders>
            <w:shd w:val="clear" w:color="auto" w:fill="auto"/>
            <w:noWrap/>
            <w:vAlign w:val="center"/>
            <w:hideMark/>
          </w:tcPr>
          <w:p w14:paraId="2292C92D" w14:textId="77777777" w:rsidR="005C3D33" w:rsidRPr="005C3D33" w:rsidRDefault="005C3D33" w:rsidP="005C3D33">
            <w:pPr>
              <w:widowControl/>
              <w:spacing w:line="240" w:lineRule="auto"/>
              <w:jc w:val="left"/>
              <w:rPr>
                <w:ins w:id="1442" w:author="赖源 财政所" w:date="2022-06-06T11:18:00Z"/>
                <w:rFonts w:ascii="宋体" w:eastAsia="宋体" w:hAnsi="宋体" w:cs="宋体"/>
                <w:kern w:val="0"/>
                <w:sz w:val="24"/>
                <w:szCs w:val="24"/>
              </w:rPr>
            </w:pPr>
            <w:ins w:id="1443" w:author="赖源 财政所" w:date="2022-06-06T11:18:00Z">
              <w:r w:rsidRPr="005C3D33">
                <w:rPr>
                  <w:rFonts w:ascii="宋体" w:eastAsia="宋体" w:hAnsi="宋体" w:cs="宋体" w:hint="eastAsia"/>
                  <w:kern w:val="0"/>
                  <w:sz w:val="24"/>
                  <w:szCs w:val="24"/>
                </w:rPr>
                <w:t xml:space="preserve">  取暖费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43C9983" w14:textId="77777777" w:rsidR="005C3D33" w:rsidRPr="005C3D33" w:rsidRDefault="005C3D33" w:rsidP="005C3D33">
            <w:pPr>
              <w:widowControl/>
              <w:spacing w:line="240" w:lineRule="auto"/>
              <w:jc w:val="right"/>
              <w:rPr>
                <w:ins w:id="1444" w:author="赖源 财政所" w:date="2022-06-06T11:18:00Z"/>
                <w:rFonts w:ascii="宋体" w:eastAsia="宋体" w:hAnsi="宋体" w:cs="宋体"/>
                <w:kern w:val="0"/>
                <w:sz w:val="24"/>
                <w:szCs w:val="24"/>
              </w:rPr>
            </w:pPr>
            <w:ins w:id="144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3DA3272" w14:textId="77777777" w:rsidR="005C3D33" w:rsidRPr="005C3D33" w:rsidRDefault="005C3D33" w:rsidP="005C3D33">
            <w:pPr>
              <w:widowControl/>
              <w:spacing w:line="240" w:lineRule="auto"/>
              <w:jc w:val="left"/>
              <w:rPr>
                <w:ins w:id="1446" w:author="赖源 财政所" w:date="2022-06-06T11:18:00Z"/>
                <w:rFonts w:ascii="Times New Roman" w:eastAsia="Times New Roman" w:hAnsi="Times New Roman" w:cs="Times New Roman"/>
                <w:kern w:val="0"/>
                <w:sz w:val="20"/>
                <w:szCs w:val="20"/>
              </w:rPr>
            </w:pPr>
          </w:p>
        </w:tc>
      </w:tr>
      <w:tr w:rsidR="005C3D33" w:rsidRPr="005C3D33" w14:paraId="49D10C04" w14:textId="77777777" w:rsidTr="005C3D33">
        <w:trPr>
          <w:trHeight w:val="360"/>
          <w:ins w:id="144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321537A" w14:textId="77777777" w:rsidR="005C3D33" w:rsidRPr="005C3D33" w:rsidRDefault="005C3D33" w:rsidP="005C3D33">
            <w:pPr>
              <w:widowControl/>
              <w:spacing w:line="240" w:lineRule="auto"/>
              <w:jc w:val="left"/>
              <w:rPr>
                <w:ins w:id="1448" w:author="赖源 财政所" w:date="2022-06-06T11:18:00Z"/>
                <w:rFonts w:ascii="宋体" w:eastAsia="宋体" w:hAnsi="宋体" w:cs="宋体"/>
                <w:kern w:val="0"/>
                <w:sz w:val="24"/>
                <w:szCs w:val="24"/>
              </w:rPr>
            </w:pPr>
            <w:ins w:id="1449" w:author="赖源 财政所" w:date="2022-06-06T11:18:00Z">
              <w:r w:rsidRPr="005C3D33">
                <w:rPr>
                  <w:rFonts w:ascii="宋体" w:eastAsia="宋体" w:hAnsi="宋体" w:cs="宋体" w:hint="eastAsia"/>
                  <w:kern w:val="0"/>
                  <w:sz w:val="24"/>
                  <w:szCs w:val="24"/>
                </w:rPr>
                <w:t>30209</w:t>
              </w:r>
            </w:ins>
          </w:p>
        </w:tc>
        <w:tc>
          <w:tcPr>
            <w:tcW w:w="4710" w:type="dxa"/>
            <w:tcBorders>
              <w:top w:val="nil"/>
              <w:left w:val="nil"/>
              <w:bottom w:val="single" w:sz="4" w:space="0" w:color="000000"/>
              <w:right w:val="nil"/>
            </w:tcBorders>
            <w:shd w:val="clear" w:color="auto" w:fill="auto"/>
            <w:noWrap/>
            <w:vAlign w:val="center"/>
            <w:hideMark/>
          </w:tcPr>
          <w:p w14:paraId="508C23B2" w14:textId="77777777" w:rsidR="005C3D33" w:rsidRPr="005C3D33" w:rsidRDefault="005C3D33" w:rsidP="005C3D33">
            <w:pPr>
              <w:widowControl/>
              <w:spacing w:line="240" w:lineRule="auto"/>
              <w:jc w:val="left"/>
              <w:rPr>
                <w:ins w:id="1450" w:author="赖源 财政所" w:date="2022-06-06T11:18:00Z"/>
                <w:rFonts w:ascii="宋体" w:eastAsia="宋体" w:hAnsi="宋体" w:cs="宋体"/>
                <w:kern w:val="0"/>
                <w:sz w:val="24"/>
                <w:szCs w:val="24"/>
              </w:rPr>
            </w:pPr>
            <w:ins w:id="1451" w:author="赖源 财政所" w:date="2022-06-06T11:18:00Z">
              <w:r w:rsidRPr="005C3D33">
                <w:rPr>
                  <w:rFonts w:ascii="宋体" w:eastAsia="宋体" w:hAnsi="宋体" w:cs="宋体" w:hint="eastAsia"/>
                  <w:kern w:val="0"/>
                  <w:sz w:val="24"/>
                  <w:szCs w:val="24"/>
                </w:rPr>
                <w:t xml:space="preserve">  物业管理费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B423C3B" w14:textId="77777777" w:rsidR="005C3D33" w:rsidRPr="005C3D33" w:rsidRDefault="005C3D33" w:rsidP="005C3D33">
            <w:pPr>
              <w:widowControl/>
              <w:spacing w:line="240" w:lineRule="auto"/>
              <w:jc w:val="right"/>
              <w:rPr>
                <w:ins w:id="1452" w:author="赖源 财政所" w:date="2022-06-06T11:18:00Z"/>
                <w:rFonts w:ascii="宋体" w:eastAsia="宋体" w:hAnsi="宋体" w:cs="宋体"/>
                <w:kern w:val="0"/>
                <w:sz w:val="24"/>
                <w:szCs w:val="24"/>
              </w:rPr>
            </w:pPr>
            <w:ins w:id="145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270D71BC" w14:textId="77777777" w:rsidR="005C3D33" w:rsidRPr="005C3D33" w:rsidRDefault="005C3D33" w:rsidP="005C3D33">
            <w:pPr>
              <w:widowControl/>
              <w:spacing w:line="240" w:lineRule="auto"/>
              <w:jc w:val="left"/>
              <w:rPr>
                <w:ins w:id="1454" w:author="赖源 财政所" w:date="2022-06-06T11:18:00Z"/>
                <w:rFonts w:ascii="Times New Roman" w:eastAsia="Times New Roman" w:hAnsi="Times New Roman" w:cs="Times New Roman"/>
                <w:kern w:val="0"/>
                <w:sz w:val="20"/>
                <w:szCs w:val="20"/>
              </w:rPr>
            </w:pPr>
          </w:p>
        </w:tc>
      </w:tr>
      <w:tr w:rsidR="005C3D33" w:rsidRPr="005C3D33" w14:paraId="215C6014" w14:textId="77777777" w:rsidTr="005C3D33">
        <w:trPr>
          <w:trHeight w:val="360"/>
          <w:ins w:id="145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3C6E3AB" w14:textId="77777777" w:rsidR="005C3D33" w:rsidRPr="005C3D33" w:rsidRDefault="005C3D33" w:rsidP="005C3D33">
            <w:pPr>
              <w:widowControl/>
              <w:spacing w:line="240" w:lineRule="auto"/>
              <w:jc w:val="left"/>
              <w:rPr>
                <w:ins w:id="1456" w:author="赖源 财政所" w:date="2022-06-06T11:18:00Z"/>
                <w:rFonts w:ascii="宋体" w:eastAsia="宋体" w:hAnsi="宋体" w:cs="宋体"/>
                <w:kern w:val="0"/>
                <w:sz w:val="24"/>
                <w:szCs w:val="24"/>
              </w:rPr>
            </w:pPr>
            <w:ins w:id="1457" w:author="赖源 财政所" w:date="2022-06-06T11:18:00Z">
              <w:r w:rsidRPr="005C3D33">
                <w:rPr>
                  <w:rFonts w:ascii="宋体" w:eastAsia="宋体" w:hAnsi="宋体" w:cs="宋体" w:hint="eastAsia"/>
                  <w:kern w:val="0"/>
                  <w:sz w:val="24"/>
                  <w:szCs w:val="24"/>
                </w:rPr>
                <w:t>30211</w:t>
              </w:r>
            </w:ins>
          </w:p>
        </w:tc>
        <w:tc>
          <w:tcPr>
            <w:tcW w:w="4710" w:type="dxa"/>
            <w:tcBorders>
              <w:top w:val="nil"/>
              <w:left w:val="nil"/>
              <w:bottom w:val="single" w:sz="4" w:space="0" w:color="000000"/>
              <w:right w:val="nil"/>
            </w:tcBorders>
            <w:shd w:val="clear" w:color="auto" w:fill="auto"/>
            <w:noWrap/>
            <w:vAlign w:val="center"/>
            <w:hideMark/>
          </w:tcPr>
          <w:p w14:paraId="30191EBE" w14:textId="77777777" w:rsidR="005C3D33" w:rsidRPr="005C3D33" w:rsidRDefault="005C3D33" w:rsidP="005C3D33">
            <w:pPr>
              <w:widowControl/>
              <w:spacing w:line="240" w:lineRule="auto"/>
              <w:jc w:val="left"/>
              <w:rPr>
                <w:ins w:id="1458" w:author="赖源 财政所" w:date="2022-06-06T11:18:00Z"/>
                <w:rFonts w:ascii="宋体" w:eastAsia="宋体" w:hAnsi="宋体" w:cs="宋体"/>
                <w:kern w:val="0"/>
                <w:sz w:val="24"/>
                <w:szCs w:val="24"/>
              </w:rPr>
            </w:pPr>
            <w:ins w:id="1459" w:author="赖源 财政所" w:date="2022-06-06T11:18:00Z">
              <w:r w:rsidRPr="005C3D33">
                <w:rPr>
                  <w:rFonts w:ascii="宋体" w:eastAsia="宋体" w:hAnsi="宋体" w:cs="宋体" w:hint="eastAsia"/>
                  <w:kern w:val="0"/>
                  <w:sz w:val="24"/>
                  <w:szCs w:val="24"/>
                </w:rPr>
                <w:t xml:space="preserve">  差旅费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EBD302C" w14:textId="77777777" w:rsidR="005C3D33" w:rsidRPr="005C3D33" w:rsidRDefault="005C3D33" w:rsidP="005C3D33">
            <w:pPr>
              <w:widowControl/>
              <w:spacing w:line="240" w:lineRule="auto"/>
              <w:jc w:val="right"/>
              <w:rPr>
                <w:ins w:id="1460" w:author="赖源 财政所" w:date="2022-06-06T11:18:00Z"/>
                <w:rFonts w:ascii="宋体" w:eastAsia="宋体" w:hAnsi="宋体" w:cs="宋体"/>
                <w:kern w:val="0"/>
                <w:sz w:val="24"/>
                <w:szCs w:val="24"/>
              </w:rPr>
            </w:pPr>
            <w:ins w:id="146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AEDD6F5" w14:textId="77777777" w:rsidR="005C3D33" w:rsidRPr="005C3D33" w:rsidRDefault="005C3D33" w:rsidP="005C3D33">
            <w:pPr>
              <w:widowControl/>
              <w:spacing w:line="240" w:lineRule="auto"/>
              <w:jc w:val="left"/>
              <w:rPr>
                <w:ins w:id="1462" w:author="赖源 财政所" w:date="2022-06-06T11:18:00Z"/>
                <w:rFonts w:ascii="Times New Roman" w:eastAsia="Times New Roman" w:hAnsi="Times New Roman" w:cs="Times New Roman"/>
                <w:kern w:val="0"/>
                <w:sz w:val="20"/>
                <w:szCs w:val="20"/>
              </w:rPr>
            </w:pPr>
          </w:p>
        </w:tc>
      </w:tr>
      <w:tr w:rsidR="005C3D33" w:rsidRPr="005C3D33" w14:paraId="72AE1958" w14:textId="77777777" w:rsidTr="005C3D33">
        <w:trPr>
          <w:trHeight w:val="360"/>
          <w:ins w:id="146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6FDEA865" w14:textId="77777777" w:rsidR="005C3D33" w:rsidRPr="005C3D33" w:rsidRDefault="005C3D33" w:rsidP="005C3D33">
            <w:pPr>
              <w:widowControl/>
              <w:spacing w:line="240" w:lineRule="auto"/>
              <w:jc w:val="left"/>
              <w:rPr>
                <w:ins w:id="1464" w:author="赖源 财政所" w:date="2022-06-06T11:18:00Z"/>
                <w:rFonts w:ascii="宋体" w:eastAsia="宋体" w:hAnsi="宋体" w:cs="宋体"/>
                <w:kern w:val="0"/>
                <w:sz w:val="24"/>
                <w:szCs w:val="24"/>
              </w:rPr>
            </w:pPr>
            <w:ins w:id="1465" w:author="赖源 财政所" w:date="2022-06-06T11:18:00Z">
              <w:r w:rsidRPr="005C3D33">
                <w:rPr>
                  <w:rFonts w:ascii="宋体" w:eastAsia="宋体" w:hAnsi="宋体" w:cs="宋体" w:hint="eastAsia"/>
                  <w:kern w:val="0"/>
                  <w:sz w:val="24"/>
                  <w:szCs w:val="24"/>
                </w:rPr>
                <w:t>30212</w:t>
              </w:r>
            </w:ins>
          </w:p>
        </w:tc>
        <w:tc>
          <w:tcPr>
            <w:tcW w:w="4710" w:type="dxa"/>
            <w:tcBorders>
              <w:top w:val="nil"/>
              <w:left w:val="nil"/>
              <w:bottom w:val="single" w:sz="4" w:space="0" w:color="000000"/>
              <w:right w:val="nil"/>
            </w:tcBorders>
            <w:shd w:val="clear" w:color="auto" w:fill="auto"/>
            <w:noWrap/>
            <w:vAlign w:val="center"/>
            <w:hideMark/>
          </w:tcPr>
          <w:p w14:paraId="4BEF0F52" w14:textId="77777777" w:rsidR="005C3D33" w:rsidRPr="005C3D33" w:rsidRDefault="005C3D33" w:rsidP="005C3D33">
            <w:pPr>
              <w:widowControl/>
              <w:spacing w:line="240" w:lineRule="auto"/>
              <w:jc w:val="left"/>
              <w:rPr>
                <w:ins w:id="1466" w:author="赖源 财政所" w:date="2022-06-06T11:18:00Z"/>
                <w:rFonts w:ascii="宋体" w:eastAsia="宋体" w:hAnsi="宋体" w:cs="宋体"/>
                <w:kern w:val="0"/>
                <w:sz w:val="24"/>
                <w:szCs w:val="24"/>
              </w:rPr>
            </w:pPr>
            <w:ins w:id="1467" w:author="赖源 财政所" w:date="2022-06-06T11:18:00Z">
              <w:r w:rsidRPr="005C3D33">
                <w:rPr>
                  <w:rFonts w:ascii="宋体" w:eastAsia="宋体" w:hAnsi="宋体" w:cs="宋体" w:hint="eastAsia"/>
                  <w:kern w:val="0"/>
                  <w:sz w:val="24"/>
                  <w:szCs w:val="24"/>
                </w:rPr>
                <w:t xml:space="preserve">  因公出国(境)费用 </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D2B9488" w14:textId="77777777" w:rsidR="005C3D33" w:rsidRPr="005C3D33" w:rsidRDefault="005C3D33" w:rsidP="005C3D33">
            <w:pPr>
              <w:widowControl/>
              <w:spacing w:line="240" w:lineRule="auto"/>
              <w:jc w:val="right"/>
              <w:rPr>
                <w:ins w:id="1468" w:author="赖源 财政所" w:date="2022-06-06T11:18:00Z"/>
                <w:rFonts w:ascii="宋体" w:eastAsia="宋体" w:hAnsi="宋体" w:cs="宋体"/>
                <w:kern w:val="0"/>
                <w:sz w:val="24"/>
                <w:szCs w:val="24"/>
              </w:rPr>
            </w:pPr>
            <w:ins w:id="146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BEDF3C7" w14:textId="77777777" w:rsidR="005C3D33" w:rsidRPr="005C3D33" w:rsidRDefault="005C3D33" w:rsidP="005C3D33">
            <w:pPr>
              <w:widowControl/>
              <w:spacing w:line="240" w:lineRule="auto"/>
              <w:jc w:val="left"/>
              <w:rPr>
                <w:ins w:id="1470" w:author="赖源 财政所" w:date="2022-06-06T11:18:00Z"/>
                <w:rFonts w:ascii="Times New Roman" w:eastAsia="Times New Roman" w:hAnsi="Times New Roman" w:cs="Times New Roman"/>
                <w:kern w:val="0"/>
                <w:sz w:val="20"/>
                <w:szCs w:val="20"/>
              </w:rPr>
            </w:pPr>
          </w:p>
        </w:tc>
      </w:tr>
      <w:tr w:rsidR="005C3D33" w:rsidRPr="005C3D33" w14:paraId="6FB57569" w14:textId="77777777" w:rsidTr="005C3D33">
        <w:trPr>
          <w:trHeight w:val="360"/>
          <w:ins w:id="147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C0F2F25" w14:textId="77777777" w:rsidR="005C3D33" w:rsidRPr="005C3D33" w:rsidRDefault="005C3D33" w:rsidP="005C3D33">
            <w:pPr>
              <w:widowControl/>
              <w:spacing w:line="240" w:lineRule="auto"/>
              <w:jc w:val="left"/>
              <w:rPr>
                <w:ins w:id="1472" w:author="赖源 财政所" w:date="2022-06-06T11:18:00Z"/>
                <w:rFonts w:ascii="宋体" w:eastAsia="宋体" w:hAnsi="宋体" w:cs="宋体"/>
                <w:kern w:val="0"/>
                <w:sz w:val="24"/>
                <w:szCs w:val="24"/>
              </w:rPr>
            </w:pPr>
            <w:ins w:id="1473" w:author="赖源 财政所" w:date="2022-06-06T11:18:00Z">
              <w:r w:rsidRPr="005C3D33">
                <w:rPr>
                  <w:rFonts w:ascii="宋体" w:eastAsia="宋体" w:hAnsi="宋体" w:cs="宋体" w:hint="eastAsia"/>
                  <w:kern w:val="0"/>
                  <w:sz w:val="24"/>
                  <w:szCs w:val="24"/>
                </w:rPr>
                <w:t>30213</w:t>
              </w:r>
            </w:ins>
          </w:p>
        </w:tc>
        <w:tc>
          <w:tcPr>
            <w:tcW w:w="4710" w:type="dxa"/>
            <w:tcBorders>
              <w:top w:val="nil"/>
              <w:left w:val="nil"/>
              <w:bottom w:val="single" w:sz="4" w:space="0" w:color="000000"/>
              <w:right w:val="nil"/>
            </w:tcBorders>
            <w:shd w:val="clear" w:color="auto" w:fill="auto"/>
            <w:noWrap/>
            <w:vAlign w:val="center"/>
            <w:hideMark/>
          </w:tcPr>
          <w:p w14:paraId="0D9060C2" w14:textId="77777777" w:rsidR="005C3D33" w:rsidRPr="005C3D33" w:rsidRDefault="005C3D33" w:rsidP="005C3D33">
            <w:pPr>
              <w:widowControl/>
              <w:spacing w:line="240" w:lineRule="auto"/>
              <w:jc w:val="left"/>
              <w:rPr>
                <w:ins w:id="1474" w:author="赖源 财政所" w:date="2022-06-06T11:18:00Z"/>
                <w:rFonts w:ascii="宋体" w:eastAsia="宋体" w:hAnsi="宋体" w:cs="宋体"/>
                <w:kern w:val="0"/>
                <w:sz w:val="24"/>
                <w:szCs w:val="24"/>
              </w:rPr>
            </w:pPr>
            <w:ins w:id="1475" w:author="赖源 财政所" w:date="2022-06-06T11:18:00Z">
              <w:r w:rsidRPr="005C3D33">
                <w:rPr>
                  <w:rFonts w:ascii="宋体" w:eastAsia="宋体" w:hAnsi="宋体" w:cs="宋体" w:hint="eastAsia"/>
                  <w:kern w:val="0"/>
                  <w:sz w:val="24"/>
                  <w:szCs w:val="24"/>
                </w:rPr>
                <w:t xml:space="preserve">  维修(护)费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6DC9C6F" w14:textId="77777777" w:rsidR="005C3D33" w:rsidRPr="005C3D33" w:rsidRDefault="005C3D33" w:rsidP="005C3D33">
            <w:pPr>
              <w:widowControl/>
              <w:spacing w:line="240" w:lineRule="auto"/>
              <w:jc w:val="right"/>
              <w:rPr>
                <w:ins w:id="1476" w:author="赖源 财政所" w:date="2022-06-06T11:18:00Z"/>
                <w:rFonts w:ascii="宋体" w:eastAsia="宋体" w:hAnsi="宋体" w:cs="宋体"/>
                <w:kern w:val="0"/>
                <w:sz w:val="24"/>
                <w:szCs w:val="24"/>
              </w:rPr>
            </w:pPr>
            <w:ins w:id="147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086A43BE" w14:textId="77777777" w:rsidR="005C3D33" w:rsidRPr="005C3D33" w:rsidRDefault="005C3D33" w:rsidP="005C3D33">
            <w:pPr>
              <w:widowControl/>
              <w:spacing w:line="240" w:lineRule="auto"/>
              <w:jc w:val="left"/>
              <w:rPr>
                <w:ins w:id="1478" w:author="赖源 财政所" w:date="2022-06-06T11:18:00Z"/>
                <w:rFonts w:ascii="Times New Roman" w:eastAsia="Times New Roman" w:hAnsi="Times New Roman" w:cs="Times New Roman"/>
                <w:kern w:val="0"/>
                <w:sz w:val="20"/>
                <w:szCs w:val="20"/>
              </w:rPr>
            </w:pPr>
          </w:p>
        </w:tc>
      </w:tr>
      <w:tr w:rsidR="005C3D33" w:rsidRPr="005C3D33" w14:paraId="51783080" w14:textId="77777777" w:rsidTr="005C3D33">
        <w:trPr>
          <w:trHeight w:val="360"/>
          <w:ins w:id="147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F662F7D" w14:textId="77777777" w:rsidR="005C3D33" w:rsidRPr="005C3D33" w:rsidRDefault="005C3D33" w:rsidP="005C3D33">
            <w:pPr>
              <w:widowControl/>
              <w:spacing w:line="240" w:lineRule="auto"/>
              <w:jc w:val="left"/>
              <w:rPr>
                <w:ins w:id="1480" w:author="赖源 财政所" w:date="2022-06-06T11:18:00Z"/>
                <w:rFonts w:ascii="宋体" w:eastAsia="宋体" w:hAnsi="宋体" w:cs="宋体"/>
                <w:kern w:val="0"/>
                <w:sz w:val="24"/>
                <w:szCs w:val="24"/>
              </w:rPr>
            </w:pPr>
            <w:ins w:id="1481" w:author="赖源 财政所" w:date="2022-06-06T11:18:00Z">
              <w:r w:rsidRPr="005C3D33">
                <w:rPr>
                  <w:rFonts w:ascii="宋体" w:eastAsia="宋体" w:hAnsi="宋体" w:cs="宋体" w:hint="eastAsia"/>
                  <w:kern w:val="0"/>
                  <w:sz w:val="24"/>
                  <w:szCs w:val="24"/>
                </w:rPr>
                <w:t>30214</w:t>
              </w:r>
            </w:ins>
          </w:p>
        </w:tc>
        <w:tc>
          <w:tcPr>
            <w:tcW w:w="4710" w:type="dxa"/>
            <w:tcBorders>
              <w:top w:val="nil"/>
              <w:left w:val="nil"/>
              <w:bottom w:val="single" w:sz="4" w:space="0" w:color="000000"/>
              <w:right w:val="nil"/>
            </w:tcBorders>
            <w:shd w:val="clear" w:color="auto" w:fill="auto"/>
            <w:noWrap/>
            <w:vAlign w:val="center"/>
            <w:hideMark/>
          </w:tcPr>
          <w:p w14:paraId="2E388915" w14:textId="77777777" w:rsidR="005C3D33" w:rsidRPr="005C3D33" w:rsidRDefault="005C3D33" w:rsidP="005C3D33">
            <w:pPr>
              <w:widowControl/>
              <w:spacing w:line="240" w:lineRule="auto"/>
              <w:jc w:val="left"/>
              <w:rPr>
                <w:ins w:id="1482" w:author="赖源 财政所" w:date="2022-06-06T11:18:00Z"/>
                <w:rFonts w:ascii="宋体" w:eastAsia="宋体" w:hAnsi="宋体" w:cs="宋体"/>
                <w:kern w:val="0"/>
                <w:sz w:val="24"/>
                <w:szCs w:val="24"/>
              </w:rPr>
            </w:pPr>
            <w:ins w:id="1483" w:author="赖源 财政所" w:date="2022-06-06T11:18:00Z">
              <w:r w:rsidRPr="005C3D33">
                <w:rPr>
                  <w:rFonts w:ascii="宋体" w:eastAsia="宋体" w:hAnsi="宋体" w:cs="宋体" w:hint="eastAsia"/>
                  <w:kern w:val="0"/>
                  <w:sz w:val="24"/>
                  <w:szCs w:val="24"/>
                </w:rPr>
                <w:t xml:space="preserve">  租赁费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9EFA6B9" w14:textId="77777777" w:rsidR="005C3D33" w:rsidRPr="005C3D33" w:rsidRDefault="005C3D33" w:rsidP="005C3D33">
            <w:pPr>
              <w:widowControl/>
              <w:spacing w:line="240" w:lineRule="auto"/>
              <w:jc w:val="right"/>
              <w:rPr>
                <w:ins w:id="1484" w:author="赖源 财政所" w:date="2022-06-06T11:18:00Z"/>
                <w:rFonts w:ascii="宋体" w:eastAsia="宋体" w:hAnsi="宋体" w:cs="宋体"/>
                <w:kern w:val="0"/>
                <w:sz w:val="24"/>
                <w:szCs w:val="24"/>
              </w:rPr>
            </w:pPr>
            <w:ins w:id="148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09DBD49D" w14:textId="77777777" w:rsidR="005C3D33" w:rsidRPr="005C3D33" w:rsidRDefault="005C3D33" w:rsidP="005C3D33">
            <w:pPr>
              <w:widowControl/>
              <w:spacing w:line="240" w:lineRule="auto"/>
              <w:jc w:val="left"/>
              <w:rPr>
                <w:ins w:id="1486" w:author="赖源 财政所" w:date="2022-06-06T11:18:00Z"/>
                <w:rFonts w:ascii="Times New Roman" w:eastAsia="Times New Roman" w:hAnsi="Times New Roman" w:cs="Times New Roman"/>
                <w:kern w:val="0"/>
                <w:sz w:val="20"/>
                <w:szCs w:val="20"/>
              </w:rPr>
            </w:pPr>
          </w:p>
        </w:tc>
      </w:tr>
      <w:tr w:rsidR="005C3D33" w:rsidRPr="005C3D33" w14:paraId="74ED28C6" w14:textId="77777777" w:rsidTr="005C3D33">
        <w:trPr>
          <w:trHeight w:val="360"/>
          <w:ins w:id="148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AE97173" w14:textId="77777777" w:rsidR="005C3D33" w:rsidRPr="005C3D33" w:rsidRDefault="005C3D33" w:rsidP="005C3D33">
            <w:pPr>
              <w:widowControl/>
              <w:spacing w:line="240" w:lineRule="auto"/>
              <w:jc w:val="left"/>
              <w:rPr>
                <w:ins w:id="1488" w:author="赖源 财政所" w:date="2022-06-06T11:18:00Z"/>
                <w:rFonts w:ascii="宋体" w:eastAsia="宋体" w:hAnsi="宋体" w:cs="宋体"/>
                <w:kern w:val="0"/>
                <w:sz w:val="24"/>
                <w:szCs w:val="24"/>
              </w:rPr>
            </w:pPr>
            <w:ins w:id="1489" w:author="赖源 财政所" w:date="2022-06-06T11:18:00Z">
              <w:r w:rsidRPr="005C3D33">
                <w:rPr>
                  <w:rFonts w:ascii="宋体" w:eastAsia="宋体" w:hAnsi="宋体" w:cs="宋体" w:hint="eastAsia"/>
                  <w:kern w:val="0"/>
                  <w:sz w:val="24"/>
                  <w:szCs w:val="24"/>
                </w:rPr>
                <w:t>30215</w:t>
              </w:r>
            </w:ins>
          </w:p>
        </w:tc>
        <w:tc>
          <w:tcPr>
            <w:tcW w:w="4710" w:type="dxa"/>
            <w:tcBorders>
              <w:top w:val="nil"/>
              <w:left w:val="nil"/>
              <w:bottom w:val="single" w:sz="4" w:space="0" w:color="000000"/>
              <w:right w:val="nil"/>
            </w:tcBorders>
            <w:shd w:val="clear" w:color="auto" w:fill="auto"/>
            <w:noWrap/>
            <w:vAlign w:val="center"/>
            <w:hideMark/>
          </w:tcPr>
          <w:p w14:paraId="38B1FF2D" w14:textId="77777777" w:rsidR="005C3D33" w:rsidRPr="005C3D33" w:rsidRDefault="005C3D33" w:rsidP="005C3D33">
            <w:pPr>
              <w:widowControl/>
              <w:spacing w:line="240" w:lineRule="auto"/>
              <w:jc w:val="left"/>
              <w:rPr>
                <w:ins w:id="1490" w:author="赖源 财政所" w:date="2022-06-06T11:18:00Z"/>
                <w:rFonts w:ascii="宋体" w:eastAsia="宋体" w:hAnsi="宋体" w:cs="宋体"/>
                <w:kern w:val="0"/>
                <w:sz w:val="24"/>
                <w:szCs w:val="24"/>
              </w:rPr>
            </w:pPr>
            <w:ins w:id="1491" w:author="赖源 财政所" w:date="2022-06-06T11:18:00Z">
              <w:r w:rsidRPr="005C3D33">
                <w:rPr>
                  <w:rFonts w:ascii="宋体" w:eastAsia="宋体" w:hAnsi="宋体" w:cs="宋体" w:hint="eastAsia"/>
                  <w:kern w:val="0"/>
                  <w:sz w:val="24"/>
                  <w:szCs w:val="24"/>
                </w:rPr>
                <w:t xml:space="preserve">  会议费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1F97363E" w14:textId="77777777" w:rsidR="005C3D33" w:rsidRPr="005C3D33" w:rsidRDefault="005C3D33" w:rsidP="005C3D33">
            <w:pPr>
              <w:widowControl/>
              <w:spacing w:line="240" w:lineRule="auto"/>
              <w:jc w:val="right"/>
              <w:rPr>
                <w:ins w:id="1492" w:author="赖源 财政所" w:date="2022-06-06T11:18:00Z"/>
                <w:rFonts w:ascii="宋体" w:eastAsia="宋体" w:hAnsi="宋体" w:cs="宋体"/>
                <w:kern w:val="0"/>
                <w:sz w:val="24"/>
                <w:szCs w:val="24"/>
              </w:rPr>
            </w:pPr>
            <w:ins w:id="149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0708BAA6" w14:textId="77777777" w:rsidR="005C3D33" w:rsidRPr="005C3D33" w:rsidRDefault="005C3D33" w:rsidP="005C3D33">
            <w:pPr>
              <w:widowControl/>
              <w:spacing w:line="240" w:lineRule="auto"/>
              <w:jc w:val="left"/>
              <w:rPr>
                <w:ins w:id="1494" w:author="赖源 财政所" w:date="2022-06-06T11:18:00Z"/>
                <w:rFonts w:ascii="Times New Roman" w:eastAsia="Times New Roman" w:hAnsi="Times New Roman" w:cs="Times New Roman"/>
                <w:kern w:val="0"/>
                <w:sz w:val="20"/>
                <w:szCs w:val="20"/>
              </w:rPr>
            </w:pPr>
          </w:p>
        </w:tc>
      </w:tr>
      <w:tr w:rsidR="005C3D33" w:rsidRPr="005C3D33" w14:paraId="1129E3E7" w14:textId="77777777" w:rsidTr="005C3D33">
        <w:trPr>
          <w:trHeight w:val="360"/>
          <w:ins w:id="149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9423628" w14:textId="77777777" w:rsidR="005C3D33" w:rsidRPr="005C3D33" w:rsidRDefault="005C3D33" w:rsidP="005C3D33">
            <w:pPr>
              <w:widowControl/>
              <w:spacing w:line="240" w:lineRule="auto"/>
              <w:jc w:val="left"/>
              <w:rPr>
                <w:ins w:id="1496" w:author="赖源 财政所" w:date="2022-06-06T11:18:00Z"/>
                <w:rFonts w:ascii="宋体" w:eastAsia="宋体" w:hAnsi="宋体" w:cs="宋体"/>
                <w:kern w:val="0"/>
                <w:sz w:val="24"/>
                <w:szCs w:val="24"/>
              </w:rPr>
            </w:pPr>
            <w:ins w:id="1497" w:author="赖源 财政所" w:date="2022-06-06T11:18:00Z">
              <w:r w:rsidRPr="005C3D33">
                <w:rPr>
                  <w:rFonts w:ascii="宋体" w:eastAsia="宋体" w:hAnsi="宋体" w:cs="宋体" w:hint="eastAsia"/>
                  <w:kern w:val="0"/>
                  <w:sz w:val="24"/>
                  <w:szCs w:val="24"/>
                </w:rPr>
                <w:t>30216</w:t>
              </w:r>
            </w:ins>
          </w:p>
        </w:tc>
        <w:tc>
          <w:tcPr>
            <w:tcW w:w="4710" w:type="dxa"/>
            <w:tcBorders>
              <w:top w:val="nil"/>
              <w:left w:val="nil"/>
              <w:bottom w:val="single" w:sz="4" w:space="0" w:color="000000"/>
              <w:right w:val="nil"/>
            </w:tcBorders>
            <w:shd w:val="clear" w:color="auto" w:fill="auto"/>
            <w:noWrap/>
            <w:vAlign w:val="center"/>
            <w:hideMark/>
          </w:tcPr>
          <w:p w14:paraId="0C246AAF" w14:textId="77777777" w:rsidR="005C3D33" w:rsidRPr="005C3D33" w:rsidRDefault="005C3D33" w:rsidP="005C3D33">
            <w:pPr>
              <w:widowControl/>
              <w:spacing w:line="240" w:lineRule="auto"/>
              <w:jc w:val="left"/>
              <w:rPr>
                <w:ins w:id="1498" w:author="赖源 财政所" w:date="2022-06-06T11:18:00Z"/>
                <w:rFonts w:ascii="宋体" w:eastAsia="宋体" w:hAnsi="宋体" w:cs="宋体"/>
                <w:kern w:val="0"/>
                <w:sz w:val="24"/>
                <w:szCs w:val="24"/>
              </w:rPr>
            </w:pPr>
            <w:ins w:id="1499" w:author="赖源 财政所" w:date="2022-06-06T11:18:00Z">
              <w:r w:rsidRPr="005C3D33">
                <w:rPr>
                  <w:rFonts w:ascii="宋体" w:eastAsia="宋体" w:hAnsi="宋体" w:cs="宋体" w:hint="eastAsia"/>
                  <w:kern w:val="0"/>
                  <w:sz w:val="24"/>
                  <w:szCs w:val="24"/>
                </w:rPr>
                <w:t xml:space="preserve">  培训费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C1D805B" w14:textId="77777777" w:rsidR="005C3D33" w:rsidRPr="005C3D33" w:rsidRDefault="005C3D33" w:rsidP="005C3D33">
            <w:pPr>
              <w:widowControl/>
              <w:spacing w:line="240" w:lineRule="auto"/>
              <w:jc w:val="right"/>
              <w:rPr>
                <w:ins w:id="1500" w:author="赖源 财政所" w:date="2022-06-06T11:18:00Z"/>
                <w:rFonts w:ascii="宋体" w:eastAsia="宋体" w:hAnsi="宋体" w:cs="宋体"/>
                <w:kern w:val="0"/>
                <w:sz w:val="24"/>
                <w:szCs w:val="24"/>
              </w:rPr>
            </w:pPr>
            <w:ins w:id="150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2D21985" w14:textId="77777777" w:rsidR="005C3D33" w:rsidRPr="005C3D33" w:rsidRDefault="005C3D33" w:rsidP="005C3D33">
            <w:pPr>
              <w:widowControl/>
              <w:spacing w:line="240" w:lineRule="auto"/>
              <w:jc w:val="left"/>
              <w:rPr>
                <w:ins w:id="1502" w:author="赖源 财政所" w:date="2022-06-06T11:18:00Z"/>
                <w:rFonts w:ascii="Times New Roman" w:eastAsia="Times New Roman" w:hAnsi="Times New Roman" w:cs="Times New Roman"/>
                <w:kern w:val="0"/>
                <w:sz w:val="20"/>
                <w:szCs w:val="20"/>
              </w:rPr>
            </w:pPr>
          </w:p>
        </w:tc>
      </w:tr>
      <w:tr w:rsidR="005C3D33" w:rsidRPr="005C3D33" w14:paraId="6CAA989D" w14:textId="77777777" w:rsidTr="005C3D33">
        <w:trPr>
          <w:trHeight w:val="360"/>
          <w:ins w:id="150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F18CD91" w14:textId="77777777" w:rsidR="005C3D33" w:rsidRPr="005C3D33" w:rsidRDefault="005C3D33" w:rsidP="005C3D33">
            <w:pPr>
              <w:widowControl/>
              <w:spacing w:line="240" w:lineRule="auto"/>
              <w:jc w:val="left"/>
              <w:rPr>
                <w:ins w:id="1504" w:author="赖源 财政所" w:date="2022-06-06T11:18:00Z"/>
                <w:rFonts w:ascii="宋体" w:eastAsia="宋体" w:hAnsi="宋体" w:cs="宋体"/>
                <w:kern w:val="0"/>
                <w:sz w:val="24"/>
                <w:szCs w:val="24"/>
              </w:rPr>
            </w:pPr>
            <w:ins w:id="1505" w:author="赖源 财政所" w:date="2022-06-06T11:18:00Z">
              <w:r w:rsidRPr="005C3D33">
                <w:rPr>
                  <w:rFonts w:ascii="宋体" w:eastAsia="宋体" w:hAnsi="宋体" w:cs="宋体" w:hint="eastAsia"/>
                  <w:kern w:val="0"/>
                  <w:sz w:val="24"/>
                  <w:szCs w:val="24"/>
                </w:rPr>
                <w:t>30217</w:t>
              </w:r>
            </w:ins>
          </w:p>
        </w:tc>
        <w:tc>
          <w:tcPr>
            <w:tcW w:w="4710" w:type="dxa"/>
            <w:tcBorders>
              <w:top w:val="nil"/>
              <w:left w:val="nil"/>
              <w:bottom w:val="single" w:sz="4" w:space="0" w:color="000000"/>
              <w:right w:val="nil"/>
            </w:tcBorders>
            <w:shd w:val="clear" w:color="auto" w:fill="auto"/>
            <w:noWrap/>
            <w:vAlign w:val="center"/>
            <w:hideMark/>
          </w:tcPr>
          <w:p w14:paraId="4592F371" w14:textId="77777777" w:rsidR="005C3D33" w:rsidRPr="005C3D33" w:rsidRDefault="005C3D33" w:rsidP="005C3D33">
            <w:pPr>
              <w:widowControl/>
              <w:spacing w:line="240" w:lineRule="auto"/>
              <w:jc w:val="left"/>
              <w:rPr>
                <w:ins w:id="1506" w:author="赖源 财政所" w:date="2022-06-06T11:18:00Z"/>
                <w:rFonts w:ascii="宋体" w:eastAsia="宋体" w:hAnsi="宋体" w:cs="宋体"/>
                <w:kern w:val="0"/>
                <w:sz w:val="24"/>
                <w:szCs w:val="24"/>
              </w:rPr>
            </w:pPr>
            <w:ins w:id="1507" w:author="赖源 财政所" w:date="2022-06-06T11:18:00Z">
              <w:r w:rsidRPr="005C3D33">
                <w:rPr>
                  <w:rFonts w:ascii="宋体" w:eastAsia="宋体" w:hAnsi="宋体" w:cs="宋体" w:hint="eastAsia"/>
                  <w:kern w:val="0"/>
                  <w:sz w:val="24"/>
                  <w:szCs w:val="24"/>
                </w:rPr>
                <w:t xml:space="preserve">  公务接待费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191FFA2" w14:textId="77777777" w:rsidR="005C3D33" w:rsidRPr="005C3D33" w:rsidRDefault="005C3D33" w:rsidP="005C3D33">
            <w:pPr>
              <w:widowControl/>
              <w:spacing w:line="240" w:lineRule="auto"/>
              <w:jc w:val="right"/>
              <w:rPr>
                <w:ins w:id="1508" w:author="赖源 财政所" w:date="2022-06-06T11:18:00Z"/>
                <w:rFonts w:ascii="宋体" w:eastAsia="宋体" w:hAnsi="宋体" w:cs="宋体"/>
                <w:kern w:val="0"/>
                <w:sz w:val="24"/>
                <w:szCs w:val="24"/>
              </w:rPr>
            </w:pPr>
            <w:ins w:id="150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908AB90" w14:textId="77777777" w:rsidR="005C3D33" w:rsidRPr="005C3D33" w:rsidRDefault="005C3D33" w:rsidP="005C3D33">
            <w:pPr>
              <w:widowControl/>
              <w:spacing w:line="240" w:lineRule="auto"/>
              <w:jc w:val="left"/>
              <w:rPr>
                <w:ins w:id="1510" w:author="赖源 财政所" w:date="2022-06-06T11:18:00Z"/>
                <w:rFonts w:ascii="Times New Roman" w:eastAsia="Times New Roman" w:hAnsi="Times New Roman" w:cs="Times New Roman"/>
                <w:kern w:val="0"/>
                <w:sz w:val="20"/>
                <w:szCs w:val="20"/>
              </w:rPr>
            </w:pPr>
          </w:p>
        </w:tc>
      </w:tr>
      <w:tr w:rsidR="005C3D33" w:rsidRPr="005C3D33" w14:paraId="56D592FF" w14:textId="77777777" w:rsidTr="005C3D33">
        <w:trPr>
          <w:trHeight w:val="360"/>
          <w:ins w:id="151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67ADAF0D" w14:textId="77777777" w:rsidR="005C3D33" w:rsidRPr="005C3D33" w:rsidRDefault="005C3D33" w:rsidP="005C3D33">
            <w:pPr>
              <w:widowControl/>
              <w:spacing w:line="240" w:lineRule="auto"/>
              <w:jc w:val="left"/>
              <w:rPr>
                <w:ins w:id="1512" w:author="赖源 财政所" w:date="2022-06-06T11:18:00Z"/>
                <w:rFonts w:ascii="宋体" w:eastAsia="宋体" w:hAnsi="宋体" w:cs="宋体"/>
                <w:kern w:val="0"/>
                <w:sz w:val="24"/>
                <w:szCs w:val="24"/>
              </w:rPr>
            </w:pPr>
            <w:ins w:id="1513" w:author="赖源 财政所" w:date="2022-06-06T11:18:00Z">
              <w:r w:rsidRPr="005C3D33">
                <w:rPr>
                  <w:rFonts w:ascii="宋体" w:eastAsia="宋体" w:hAnsi="宋体" w:cs="宋体" w:hint="eastAsia"/>
                  <w:kern w:val="0"/>
                  <w:sz w:val="24"/>
                  <w:szCs w:val="24"/>
                </w:rPr>
                <w:t>30218</w:t>
              </w:r>
            </w:ins>
          </w:p>
        </w:tc>
        <w:tc>
          <w:tcPr>
            <w:tcW w:w="4710" w:type="dxa"/>
            <w:tcBorders>
              <w:top w:val="nil"/>
              <w:left w:val="nil"/>
              <w:bottom w:val="single" w:sz="4" w:space="0" w:color="000000"/>
              <w:right w:val="nil"/>
            </w:tcBorders>
            <w:shd w:val="clear" w:color="auto" w:fill="auto"/>
            <w:noWrap/>
            <w:vAlign w:val="center"/>
            <w:hideMark/>
          </w:tcPr>
          <w:p w14:paraId="0D2174D8" w14:textId="77777777" w:rsidR="005C3D33" w:rsidRPr="005C3D33" w:rsidRDefault="005C3D33" w:rsidP="005C3D33">
            <w:pPr>
              <w:widowControl/>
              <w:spacing w:line="240" w:lineRule="auto"/>
              <w:jc w:val="left"/>
              <w:rPr>
                <w:ins w:id="1514" w:author="赖源 财政所" w:date="2022-06-06T11:18:00Z"/>
                <w:rFonts w:ascii="宋体" w:eastAsia="宋体" w:hAnsi="宋体" w:cs="宋体"/>
                <w:kern w:val="0"/>
                <w:sz w:val="24"/>
                <w:szCs w:val="24"/>
              </w:rPr>
            </w:pPr>
            <w:ins w:id="1515" w:author="赖源 财政所" w:date="2022-06-06T11:18:00Z">
              <w:r w:rsidRPr="005C3D33">
                <w:rPr>
                  <w:rFonts w:ascii="宋体" w:eastAsia="宋体" w:hAnsi="宋体" w:cs="宋体" w:hint="eastAsia"/>
                  <w:kern w:val="0"/>
                  <w:sz w:val="24"/>
                  <w:szCs w:val="24"/>
                </w:rPr>
                <w:t xml:space="preserve">  专用材料费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578C4441" w14:textId="77777777" w:rsidR="005C3D33" w:rsidRPr="005C3D33" w:rsidRDefault="005C3D33" w:rsidP="005C3D33">
            <w:pPr>
              <w:widowControl/>
              <w:spacing w:line="240" w:lineRule="auto"/>
              <w:jc w:val="right"/>
              <w:rPr>
                <w:ins w:id="1516" w:author="赖源 财政所" w:date="2022-06-06T11:18:00Z"/>
                <w:rFonts w:ascii="宋体" w:eastAsia="宋体" w:hAnsi="宋体" w:cs="宋体"/>
                <w:kern w:val="0"/>
                <w:sz w:val="24"/>
                <w:szCs w:val="24"/>
              </w:rPr>
            </w:pPr>
            <w:ins w:id="151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B235DE3" w14:textId="77777777" w:rsidR="005C3D33" w:rsidRPr="005C3D33" w:rsidRDefault="005C3D33" w:rsidP="005C3D33">
            <w:pPr>
              <w:widowControl/>
              <w:spacing w:line="240" w:lineRule="auto"/>
              <w:jc w:val="left"/>
              <w:rPr>
                <w:ins w:id="1518" w:author="赖源 财政所" w:date="2022-06-06T11:18:00Z"/>
                <w:rFonts w:ascii="Times New Roman" w:eastAsia="Times New Roman" w:hAnsi="Times New Roman" w:cs="Times New Roman"/>
                <w:kern w:val="0"/>
                <w:sz w:val="20"/>
                <w:szCs w:val="20"/>
              </w:rPr>
            </w:pPr>
          </w:p>
        </w:tc>
      </w:tr>
      <w:tr w:rsidR="005C3D33" w:rsidRPr="005C3D33" w14:paraId="08C84C93" w14:textId="77777777" w:rsidTr="005C3D33">
        <w:trPr>
          <w:trHeight w:val="360"/>
          <w:ins w:id="151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A75300E" w14:textId="77777777" w:rsidR="005C3D33" w:rsidRPr="005C3D33" w:rsidRDefault="005C3D33" w:rsidP="005C3D33">
            <w:pPr>
              <w:widowControl/>
              <w:spacing w:line="240" w:lineRule="auto"/>
              <w:jc w:val="left"/>
              <w:rPr>
                <w:ins w:id="1520" w:author="赖源 财政所" w:date="2022-06-06T11:18:00Z"/>
                <w:rFonts w:ascii="宋体" w:eastAsia="宋体" w:hAnsi="宋体" w:cs="宋体"/>
                <w:kern w:val="0"/>
                <w:sz w:val="24"/>
                <w:szCs w:val="24"/>
              </w:rPr>
            </w:pPr>
            <w:ins w:id="1521" w:author="赖源 财政所" w:date="2022-06-06T11:18:00Z">
              <w:r w:rsidRPr="005C3D33">
                <w:rPr>
                  <w:rFonts w:ascii="宋体" w:eastAsia="宋体" w:hAnsi="宋体" w:cs="宋体" w:hint="eastAsia"/>
                  <w:kern w:val="0"/>
                  <w:sz w:val="24"/>
                  <w:szCs w:val="24"/>
                </w:rPr>
                <w:t>30224</w:t>
              </w:r>
            </w:ins>
          </w:p>
        </w:tc>
        <w:tc>
          <w:tcPr>
            <w:tcW w:w="4710" w:type="dxa"/>
            <w:tcBorders>
              <w:top w:val="nil"/>
              <w:left w:val="nil"/>
              <w:bottom w:val="single" w:sz="4" w:space="0" w:color="000000"/>
              <w:right w:val="nil"/>
            </w:tcBorders>
            <w:shd w:val="clear" w:color="auto" w:fill="auto"/>
            <w:noWrap/>
            <w:vAlign w:val="center"/>
            <w:hideMark/>
          </w:tcPr>
          <w:p w14:paraId="5CC166BF" w14:textId="77777777" w:rsidR="005C3D33" w:rsidRPr="005C3D33" w:rsidRDefault="005C3D33" w:rsidP="005C3D33">
            <w:pPr>
              <w:widowControl/>
              <w:spacing w:line="240" w:lineRule="auto"/>
              <w:jc w:val="left"/>
              <w:rPr>
                <w:ins w:id="1522" w:author="赖源 财政所" w:date="2022-06-06T11:18:00Z"/>
                <w:rFonts w:ascii="宋体" w:eastAsia="宋体" w:hAnsi="宋体" w:cs="宋体"/>
                <w:kern w:val="0"/>
                <w:sz w:val="24"/>
                <w:szCs w:val="24"/>
              </w:rPr>
            </w:pPr>
            <w:ins w:id="1523" w:author="赖源 财政所" w:date="2022-06-06T11:18:00Z">
              <w:r w:rsidRPr="005C3D33">
                <w:rPr>
                  <w:rFonts w:ascii="宋体" w:eastAsia="宋体" w:hAnsi="宋体" w:cs="宋体" w:hint="eastAsia"/>
                  <w:kern w:val="0"/>
                  <w:sz w:val="24"/>
                  <w:szCs w:val="24"/>
                </w:rPr>
                <w:t xml:space="preserve">  被装购置费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028F892E" w14:textId="77777777" w:rsidR="005C3D33" w:rsidRPr="005C3D33" w:rsidRDefault="005C3D33" w:rsidP="005C3D33">
            <w:pPr>
              <w:widowControl/>
              <w:spacing w:line="240" w:lineRule="auto"/>
              <w:jc w:val="right"/>
              <w:rPr>
                <w:ins w:id="1524" w:author="赖源 财政所" w:date="2022-06-06T11:18:00Z"/>
                <w:rFonts w:ascii="宋体" w:eastAsia="宋体" w:hAnsi="宋体" w:cs="宋体"/>
                <w:kern w:val="0"/>
                <w:sz w:val="24"/>
                <w:szCs w:val="24"/>
              </w:rPr>
            </w:pPr>
            <w:ins w:id="152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78E4A61" w14:textId="77777777" w:rsidR="005C3D33" w:rsidRPr="005C3D33" w:rsidRDefault="005C3D33" w:rsidP="005C3D33">
            <w:pPr>
              <w:widowControl/>
              <w:spacing w:line="240" w:lineRule="auto"/>
              <w:jc w:val="left"/>
              <w:rPr>
                <w:ins w:id="1526" w:author="赖源 财政所" w:date="2022-06-06T11:18:00Z"/>
                <w:rFonts w:ascii="Times New Roman" w:eastAsia="Times New Roman" w:hAnsi="Times New Roman" w:cs="Times New Roman"/>
                <w:kern w:val="0"/>
                <w:sz w:val="20"/>
                <w:szCs w:val="20"/>
              </w:rPr>
            </w:pPr>
          </w:p>
        </w:tc>
      </w:tr>
      <w:tr w:rsidR="005C3D33" w:rsidRPr="005C3D33" w14:paraId="53EB0172" w14:textId="77777777" w:rsidTr="005C3D33">
        <w:trPr>
          <w:trHeight w:val="360"/>
          <w:ins w:id="152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72E6C03" w14:textId="77777777" w:rsidR="005C3D33" w:rsidRPr="005C3D33" w:rsidRDefault="005C3D33" w:rsidP="005C3D33">
            <w:pPr>
              <w:widowControl/>
              <w:spacing w:line="240" w:lineRule="auto"/>
              <w:jc w:val="left"/>
              <w:rPr>
                <w:ins w:id="1528" w:author="赖源 财政所" w:date="2022-06-06T11:18:00Z"/>
                <w:rFonts w:ascii="宋体" w:eastAsia="宋体" w:hAnsi="宋体" w:cs="宋体"/>
                <w:kern w:val="0"/>
                <w:sz w:val="24"/>
                <w:szCs w:val="24"/>
              </w:rPr>
            </w:pPr>
            <w:ins w:id="1529" w:author="赖源 财政所" w:date="2022-06-06T11:18:00Z">
              <w:r w:rsidRPr="005C3D33">
                <w:rPr>
                  <w:rFonts w:ascii="宋体" w:eastAsia="宋体" w:hAnsi="宋体" w:cs="宋体" w:hint="eastAsia"/>
                  <w:kern w:val="0"/>
                  <w:sz w:val="24"/>
                  <w:szCs w:val="24"/>
                </w:rPr>
                <w:t>30225</w:t>
              </w:r>
            </w:ins>
          </w:p>
        </w:tc>
        <w:tc>
          <w:tcPr>
            <w:tcW w:w="4710" w:type="dxa"/>
            <w:tcBorders>
              <w:top w:val="nil"/>
              <w:left w:val="nil"/>
              <w:bottom w:val="single" w:sz="4" w:space="0" w:color="000000"/>
              <w:right w:val="nil"/>
            </w:tcBorders>
            <w:shd w:val="clear" w:color="auto" w:fill="auto"/>
            <w:noWrap/>
            <w:vAlign w:val="center"/>
            <w:hideMark/>
          </w:tcPr>
          <w:p w14:paraId="1AF262F1" w14:textId="77777777" w:rsidR="005C3D33" w:rsidRPr="005C3D33" w:rsidRDefault="005C3D33" w:rsidP="005C3D33">
            <w:pPr>
              <w:widowControl/>
              <w:spacing w:line="240" w:lineRule="auto"/>
              <w:jc w:val="left"/>
              <w:rPr>
                <w:ins w:id="1530" w:author="赖源 财政所" w:date="2022-06-06T11:18:00Z"/>
                <w:rFonts w:ascii="宋体" w:eastAsia="宋体" w:hAnsi="宋体" w:cs="宋体"/>
                <w:kern w:val="0"/>
                <w:sz w:val="24"/>
                <w:szCs w:val="24"/>
              </w:rPr>
            </w:pPr>
            <w:ins w:id="1531" w:author="赖源 财政所" w:date="2022-06-06T11:18:00Z">
              <w:r w:rsidRPr="005C3D33">
                <w:rPr>
                  <w:rFonts w:ascii="宋体" w:eastAsia="宋体" w:hAnsi="宋体" w:cs="宋体" w:hint="eastAsia"/>
                  <w:kern w:val="0"/>
                  <w:sz w:val="24"/>
                  <w:szCs w:val="24"/>
                </w:rPr>
                <w:t xml:space="preserve">  专用燃料费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5FCA85B3" w14:textId="77777777" w:rsidR="005C3D33" w:rsidRPr="005C3D33" w:rsidRDefault="005C3D33" w:rsidP="005C3D33">
            <w:pPr>
              <w:widowControl/>
              <w:spacing w:line="240" w:lineRule="auto"/>
              <w:jc w:val="right"/>
              <w:rPr>
                <w:ins w:id="1532" w:author="赖源 财政所" w:date="2022-06-06T11:18:00Z"/>
                <w:rFonts w:ascii="宋体" w:eastAsia="宋体" w:hAnsi="宋体" w:cs="宋体"/>
                <w:kern w:val="0"/>
                <w:sz w:val="24"/>
                <w:szCs w:val="24"/>
              </w:rPr>
            </w:pPr>
            <w:ins w:id="153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7780F2C" w14:textId="77777777" w:rsidR="005C3D33" w:rsidRPr="005C3D33" w:rsidRDefault="005C3D33" w:rsidP="005C3D33">
            <w:pPr>
              <w:widowControl/>
              <w:spacing w:line="240" w:lineRule="auto"/>
              <w:jc w:val="left"/>
              <w:rPr>
                <w:ins w:id="1534" w:author="赖源 财政所" w:date="2022-06-06T11:18:00Z"/>
                <w:rFonts w:ascii="Times New Roman" w:eastAsia="Times New Roman" w:hAnsi="Times New Roman" w:cs="Times New Roman"/>
                <w:kern w:val="0"/>
                <w:sz w:val="20"/>
                <w:szCs w:val="20"/>
              </w:rPr>
            </w:pPr>
          </w:p>
        </w:tc>
      </w:tr>
      <w:tr w:rsidR="005C3D33" w:rsidRPr="005C3D33" w14:paraId="377F6DFA" w14:textId="77777777" w:rsidTr="005C3D33">
        <w:trPr>
          <w:trHeight w:val="360"/>
          <w:ins w:id="153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9A352FE" w14:textId="77777777" w:rsidR="005C3D33" w:rsidRPr="005C3D33" w:rsidRDefault="005C3D33" w:rsidP="005C3D33">
            <w:pPr>
              <w:widowControl/>
              <w:spacing w:line="240" w:lineRule="auto"/>
              <w:jc w:val="left"/>
              <w:rPr>
                <w:ins w:id="1536" w:author="赖源 财政所" w:date="2022-06-06T11:18:00Z"/>
                <w:rFonts w:ascii="宋体" w:eastAsia="宋体" w:hAnsi="宋体" w:cs="宋体"/>
                <w:kern w:val="0"/>
                <w:sz w:val="24"/>
                <w:szCs w:val="24"/>
              </w:rPr>
            </w:pPr>
            <w:ins w:id="1537" w:author="赖源 财政所" w:date="2022-06-06T11:18:00Z">
              <w:r w:rsidRPr="005C3D33">
                <w:rPr>
                  <w:rFonts w:ascii="宋体" w:eastAsia="宋体" w:hAnsi="宋体" w:cs="宋体" w:hint="eastAsia"/>
                  <w:kern w:val="0"/>
                  <w:sz w:val="24"/>
                  <w:szCs w:val="24"/>
                </w:rPr>
                <w:lastRenderedPageBreak/>
                <w:t>30226</w:t>
              </w:r>
            </w:ins>
          </w:p>
        </w:tc>
        <w:tc>
          <w:tcPr>
            <w:tcW w:w="4710" w:type="dxa"/>
            <w:tcBorders>
              <w:top w:val="nil"/>
              <w:left w:val="nil"/>
              <w:bottom w:val="single" w:sz="4" w:space="0" w:color="000000"/>
              <w:right w:val="nil"/>
            </w:tcBorders>
            <w:shd w:val="clear" w:color="auto" w:fill="auto"/>
            <w:noWrap/>
            <w:vAlign w:val="center"/>
            <w:hideMark/>
          </w:tcPr>
          <w:p w14:paraId="09B3DFA6" w14:textId="77777777" w:rsidR="005C3D33" w:rsidRPr="005C3D33" w:rsidRDefault="005C3D33" w:rsidP="005C3D33">
            <w:pPr>
              <w:widowControl/>
              <w:spacing w:line="240" w:lineRule="auto"/>
              <w:jc w:val="left"/>
              <w:rPr>
                <w:ins w:id="1538" w:author="赖源 财政所" w:date="2022-06-06T11:18:00Z"/>
                <w:rFonts w:ascii="宋体" w:eastAsia="宋体" w:hAnsi="宋体" w:cs="宋体"/>
                <w:kern w:val="0"/>
                <w:sz w:val="24"/>
                <w:szCs w:val="24"/>
              </w:rPr>
            </w:pPr>
            <w:ins w:id="1539" w:author="赖源 财政所" w:date="2022-06-06T11:18:00Z">
              <w:r w:rsidRPr="005C3D33">
                <w:rPr>
                  <w:rFonts w:ascii="宋体" w:eastAsia="宋体" w:hAnsi="宋体" w:cs="宋体" w:hint="eastAsia"/>
                  <w:kern w:val="0"/>
                  <w:sz w:val="24"/>
                  <w:szCs w:val="24"/>
                </w:rPr>
                <w:t xml:space="preserve">  劳务费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5497A311" w14:textId="77777777" w:rsidR="005C3D33" w:rsidRPr="005C3D33" w:rsidRDefault="005C3D33" w:rsidP="005C3D33">
            <w:pPr>
              <w:widowControl/>
              <w:spacing w:line="240" w:lineRule="auto"/>
              <w:jc w:val="right"/>
              <w:rPr>
                <w:ins w:id="1540" w:author="赖源 财政所" w:date="2022-06-06T11:18:00Z"/>
                <w:rFonts w:ascii="宋体" w:eastAsia="宋体" w:hAnsi="宋体" w:cs="宋体"/>
                <w:kern w:val="0"/>
                <w:sz w:val="24"/>
                <w:szCs w:val="24"/>
              </w:rPr>
            </w:pPr>
            <w:ins w:id="154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857B31E" w14:textId="77777777" w:rsidR="005C3D33" w:rsidRPr="005C3D33" w:rsidRDefault="005C3D33" w:rsidP="005C3D33">
            <w:pPr>
              <w:widowControl/>
              <w:spacing w:line="240" w:lineRule="auto"/>
              <w:jc w:val="left"/>
              <w:rPr>
                <w:ins w:id="1542" w:author="赖源 财政所" w:date="2022-06-06T11:18:00Z"/>
                <w:rFonts w:ascii="Times New Roman" w:eastAsia="Times New Roman" w:hAnsi="Times New Roman" w:cs="Times New Roman"/>
                <w:kern w:val="0"/>
                <w:sz w:val="20"/>
                <w:szCs w:val="20"/>
              </w:rPr>
            </w:pPr>
          </w:p>
        </w:tc>
      </w:tr>
      <w:tr w:rsidR="005C3D33" w:rsidRPr="005C3D33" w14:paraId="13F20B34" w14:textId="77777777" w:rsidTr="005C3D33">
        <w:trPr>
          <w:trHeight w:val="360"/>
          <w:ins w:id="154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EAACEC3" w14:textId="77777777" w:rsidR="005C3D33" w:rsidRPr="005C3D33" w:rsidRDefault="005C3D33" w:rsidP="005C3D33">
            <w:pPr>
              <w:widowControl/>
              <w:spacing w:line="240" w:lineRule="auto"/>
              <w:jc w:val="left"/>
              <w:rPr>
                <w:ins w:id="1544" w:author="赖源 财政所" w:date="2022-06-06T11:18:00Z"/>
                <w:rFonts w:ascii="宋体" w:eastAsia="宋体" w:hAnsi="宋体" w:cs="宋体"/>
                <w:kern w:val="0"/>
                <w:sz w:val="24"/>
                <w:szCs w:val="24"/>
              </w:rPr>
            </w:pPr>
            <w:ins w:id="1545" w:author="赖源 财政所" w:date="2022-06-06T11:18:00Z">
              <w:r w:rsidRPr="005C3D33">
                <w:rPr>
                  <w:rFonts w:ascii="宋体" w:eastAsia="宋体" w:hAnsi="宋体" w:cs="宋体" w:hint="eastAsia"/>
                  <w:kern w:val="0"/>
                  <w:sz w:val="24"/>
                  <w:szCs w:val="24"/>
                </w:rPr>
                <w:t>30227</w:t>
              </w:r>
            </w:ins>
          </w:p>
        </w:tc>
        <w:tc>
          <w:tcPr>
            <w:tcW w:w="4710" w:type="dxa"/>
            <w:tcBorders>
              <w:top w:val="nil"/>
              <w:left w:val="nil"/>
              <w:bottom w:val="single" w:sz="4" w:space="0" w:color="000000"/>
              <w:right w:val="nil"/>
            </w:tcBorders>
            <w:shd w:val="clear" w:color="auto" w:fill="auto"/>
            <w:noWrap/>
            <w:vAlign w:val="center"/>
            <w:hideMark/>
          </w:tcPr>
          <w:p w14:paraId="69CAD87E" w14:textId="77777777" w:rsidR="005C3D33" w:rsidRPr="005C3D33" w:rsidRDefault="005C3D33" w:rsidP="005C3D33">
            <w:pPr>
              <w:widowControl/>
              <w:spacing w:line="240" w:lineRule="auto"/>
              <w:jc w:val="left"/>
              <w:rPr>
                <w:ins w:id="1546" w:author="赖源 财政所" w:date="2022-06-06T11:18:00Z"/>
                <w:rFonts w:ascii="宋体" w:eastAsia="宋体" w:hAnsi="宋体" w:cs="宋体"/>
                <w:kern w:val="0"/>
                <w:sz w:val="24"/>
                <w:szCs w:val="24"/>
              </w:rPr>
            </w:pPr>
            <w:ins w:id="1547" w:author="赖源 财政所" w:date="2022-06-06T11:18:00Z">
              <w:r w:rsidRPr="005C3D33">
                <w:rPr>
                  <w:rFonts w:ascii="宋体" w:eastAsia="宋体" w:hAnsi="宋体" w:cs="宋体" w:hint="eastAsia"/>
                  <w:kern w:val="0"/>
                  <w:sz w:val="24"/>
                  <w:szCs w:val="24"/>
                </w:rPr>
                <w:t xml:space="preserve">  委托业务费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5E048D2" w14:textId="77777777" w:rsidR="005C3D33" w:rsidRPr="005C3D33" w:rsidRDefault="005C3D33" w:rsidP="005C3D33">
            <w:pPr>
              <w:widowControl/>
              <w:spacing w:line="240" w:lineRule="auto"/>
              <w:jc w:val="right"/>
              <w:rPr>
                <w:ins w:id="1548" w:author="赖源 财政所" w:date="2022-06-06T11:18:00Z"/>
                <w:rFonts w:ascii="宋体" w:eastAsia="宋体" w:hAnsi="宋体" w:cs="宋体"/>
                <w:kern w:val="0"/>
                <w:sz w:val="24"/>
                <w:szCs w:val="24"/>
              </w:rPr>
            </w:pPr>
            <w:ins w:id="154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28565B1C" w14:textId="77777777" w:rsidR="005C3D33" w:rsidRPr="005C3D33" w:rsidRDefault="005C3D33" w:rsidP="005C3D33">
            <w:pPr>
              <w:widowControl/>
              <w:spacing w:line="240" w:lineRule="auto"/>
              <w:jc w:val="left"/>
              <w:rPr>
                <w:ins w:id="1550" w:author="赖源 财政所" w:date="2022-06-06T11:18:00Z"/>
                <w:rFonts w:ascii="Times New Roman" w:eastAsia="Times New Roman" w:hAnsi="Times New Roman" w:cs="Times New Roman"/>
                <w:kern w:val="0"/>
                <w:sz w:val="20"/>
                <w:szCs w:val="20"/>
              </w:rPr>
            </w:pPr>
          </w:p>
        </w:tc>
      </w:tr>
      <w:tr w:rsidR="005C3D33" w:rsidRPr="005C3D33" w14:paraId="13160587" w14:textId="77777777" w:rsidTr="005C3D33">
        <w:trPr>
          <w:trHeight w:val="360"/>
          <w:ins w:id="155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7A48F0D" w14:textId="77777777" w:rsidR="005C3D33" w:rsidRPr="005C3D33" w:rsidRDefault="005C3D33" w:rsidP="005C3D33">
            <w:pPr>
              <w:widowControl/>
              <w:spacing w:line="240" w:lineRule="auto"/>
              <w:jc w:val="left"/>
              <w:rPr>
                <w:ins w:id="1552" w:author="赖源 财政所" w:date="2022-06-06T11:18:00Z"/>
                <w:rFonts w:ascii="宋体" w:eastAsia="宋体" w:hAnsi="宋体" w:cs="宋体"/>
                <w:kern w:val="0"/>
                <w:sz w:val="24"/>
                <w:szCs w:val="24"/>
              </w:rPr>
            </w:pPr>
            <w:ins w:id="1553" w:author="赖源 财政所" w:date="2022-06-06T11:18:00Z">
              <w:r w:rsidRPr="005C3D33">
                <w:rPr>
                  <w:rFonts w:ascii="宋体" w:eastAsia="宋体" w:hAnsi="宋体" w:cs="宋体" w:hint="eastAsia"/>
                  <w:kern w:val="0"/>
                  <w:sz w:val="24"/>
                  <w:szCs w:val="24"/>
                </w:rPr>
                <w:t>30228</w:t>
              </w:r>
            </w:ins>
          </w:p>
        </w:tc>
        <w:tc>
          <w:tcPr>
            <w:tcW w:w="4710" w:type="dxa"/>
            <w:tcBorders>
              <w:top w:val="nil"/>
              <w:left w:val="nil"/>
              <w:bottom w:val="single" w:sz="4" w:space="0" w:color="000000"/>
              <w:right w:val="nil"/>
            </w:tcBorders>
            <w:shd w:val="clear" w:color="auto" w:fill="auto"/>
            <w:noWrap/>
            <w:vAlign w:val="center"/>
            <w:hideMark/>
          </w:tcPr>
          <w:p w14:paraId="0F10B24D" w14:textId="77777777" w:rsidR="005C3D33" w:rsidRPr="005C3D33" w:rsidRDefault="005C3D33" w:rsidP="005C3D33">
            <w:pPr>
              <w:widowControl/>
              <w:spacing w:line="240" w:lineRule="auto"/>
              <w:jc w:val="left"/>
              <w:rPr>
                <w:ins w:id="1554" w:author="赖源 财政所" w:date="2022-06-06T11:18:00Z"/>
                <w:rFonts w:ascii="宋体" w:eastAsia="宋体" w:hAnsi="宋体" w:cs="宋体"/>
                <w:kern w:val="0"/>
                <w:sz w:val="24"/>
                <w:szCs w:val="24"/>
              </w:rPr>
            </w:pPr>
            <w:ins w:id="1555" w:author="赖源 财政所" w:date="2022-06-06T11:18:00Z">
              <w:r w:rsidRPr="005C3D33">
                <w:rPr>
                  <w:rFonts w:ascii="宋体" w:eastAsia="宋体" w:hAnsi="宋体" w:cs="宋体" w:hint="eastAsia"/>
                  <w:kern w:val="0"/>
                  <w:sz w:val="24"/>
                  <w:szCs w:val="24"/>
                </w:rPr>
                <w:t xml:space="preserve">  工会经费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0E94FFE1" w14:textId="77777777" w:rsidR="005C3D33" w:rsidRPr="005C3D33" w:rsidRDefault="005C3D33" w:rsidP="005C3D33">
            <w:pPr>
              <w:widowControl/>
              <w:spacing w:line="240" w:lineRule="auto"/>
              <w:jc w:val="right"/>
              <w:rPr>
                <w:ins w:id="1556" w:author="赖源 财政所" w:date="2022-06-06T11:18:00Z"/>
                <w:rFonts w:ascii="宋体" w:eastAsia="宋体" w:hAnsi="宋体" w:cs="宋体"/>
                <w:kern w:val="0"/>
                <w:sz w:val="24"/>
                <w:szCs w:val="24"/>
              </w:rPr>
            </w:pPr>
            <w:ins w:id="1557" w:author="赖源 财政所" w:date="2022-06-06T11:18:00Z">
              <w:r w:rsidRPr="005C3D33">
                <w:rPr>
                  <w:rFonts w:ascii="宋体" w:eastAsia="宋体" w:hAnsi="宋体" w:cs="宋体" w:hint="eastAsia"/>
                  <w:kern w:val="0"/>
                  <w:sz w:val="24"/>
                  <w:szCs w:val="24"/>
                </w:rPr>
                <w:t>2.16</w:t>
              </w:r>
            </w:ins>
          </w:p>
        </w:tc>
        <w:tc>
          <w:tcPr>
            <w:tcW w:w="36" w:type="dxa"/>
            <w:vAlign w:val="center"/>
            <w:hideMark/>
          </w:tcPr>
          <w:p w14:paraId="05290E4B" w14:textId="77777777" w:rsidR="005C3D33" w:rsidRPr="005C3D33" w:rsidRDefault="005C3D33" w:rsidP="005C3D33">
            <w:pPr>
              <w:widowControl/>
              <w:spacing w:line="240" w:lineRule="auto"/>
              <w:jc w:val="left"/>
              <w:rPr>
                <w:ins w:id="1558" w:author="赖源 财政所" w:date="2022-06-06T11:18:00Z"/>
                <w:rFonts w:ascii="Times New Roman" w:eastAsia="Times New Roman" w:hAnsi="Times New Roman" w:cs="Times New Roman"/>
                <w:kern w:val="0"/>
                <w:sz w:val="20"/>
                <w:szCs w:val="20"/>
              </w:rPr>
            </w:pPr>
          </w:p>
        </w:tc>
      </w:tr>
      <w:tr w:rsidR="005C3D33" w:rsidRPr="005C3D33" w14:paraId="3A09DBD9" w14:textId="77777777" w:rsidTr="005C3D33">
        <w:trPr>
          <w:trHeight w:val="360"/>
          <w:ins w:id="155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EDEBAF3" w14:textId="77777777" w:rsidR="005C3D33" w:rsidRPr="005C3D33" w:rsidRDefault="005C3D33" w:rsidP="005C3D33">
            <w:pPr>
              <w:widowControl/>
              <w:spacing w:line="240" w:lineRule="auto"/>
              <w:jc w:val="left"/>
              <w:rPr>
                <w:ins w:id="1560" w:author="赖源 财政所" w:date="2022-06-06T11:18:00Z"/>
                <w:rFonts w:ascii="宋体" w:eastAsia="宋体" w:hAnsi="宋体" w:cs="宋体"/>
                <w:kern w:val="0"/>
                <w:sz w:val="24"/>
                <w:szCs w:val="24"/>
              </w:rPr>
            </w:pPr>
            <w:ins w:id="1561" w:author="赖源 财政所" w:date="2022-06-06T11:18:00Z">
              <w:r w:rsidRPr="005C3D33">
                <w:rPr>
                  <w:rFonts w:ascii="宋体" w:eastAsia="宋体" w:hAnsi="宋体" w:cs="宋体" w:hint="eastAsia"/>
                  <w:kern w:val="0"/>
                  <w:sz w:val="24"/>
                  <w:szCs w:val="24"/>
                </w:rPr>
                <w:t>30229</w:t>
              </w:r>
            </w:ins>
          </w:p>
        </w:tc>
        <w:tc>
          <w:tcPr>
            <w:tcW w:w="4710" w:type="dxa"/>
            <w:tcBorders>
              <w:top w:val="nil"/>
              <w:left w:val="nil"/>
              <w:bottom w:val="single" w:sz="4" w:space="0" w:color="000000"/>
              <w:right w:val="nil"/>
            </w:tcBorders>
            <w:shd w:val="clear" w:color="auto" w:fill="auto"/>
            <w:noWrap/>
            <w:vAlign w:val="center"/>
            <w:hideMark/>
          </w:tcPr>
          <w:p w14:paraId="51B6CAE0" w14:textId="77777777" w:rsidR="005C3D33" w:rsidRPr="005C3D33" w:rsidRDefault="005C3D33" w:rsidP="005C3D33">
            <w:pPr>
              <w:widowControl/>
              <w:spacing w:line="240" w:lineRule="auto"/>
              <w:jc w:val="left"/>
              <w:rPr>
                <w:ins w:id="1562" w:author="赖源 财政所" w:date="2022-06-06T11:18:00Z"/>
                <w:rFonts w:ascii="宋体" w:eastAsia="宋体" w:hAnsi="宋体" w:cs="宋体"/>
                <w:kern w:val="0"/>
                <w:sz w:val="24"/>
                <w:szCs w:val="24"/>
              </w:rPr>
            </w:pPr>
            <w:ins w:id="1563" w:author="赖源 财政所" w:date="2022-06-06T11:18:00Z">
              <w:r w:rsidRPr="005C3D33">
                <w:rPr>
                  <w:rFonts w:ascii="宋体" w:eastAsia="宋体" w:hAnsi="宋体" w:cs="宋体" w:hint="eastAsia"/>
                  <w:kern w:val="0"/>
                  <w:sz w:val="24"/>
                  <w:szCs w:val="24"/>
                </w:rPr>
                <w:t xml:space="preserve">  福利费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C91E1F7" w14:textId="77777777" w:rsidR="005C3D33" w:rsidRPr="005C3D33" w:rsidRDefault="005C3D33" w:rsidP="005C3D33">
            <w:pPr>
              <w:widowControl/>
              <w:spacing w:line="240" w:lineRule="auto"/>
              <w:jc w:val="right"/>
              <w:rPr>
                <w:ins w:id="1564" w:author="赖源 财政所" w:date="2022-06-06T11:18:00Z"/>
                <w:rFonts w:ascii="宋体" w:eastAsia="宋体" w:hAnsi="宋体" w:cs="宋体"/>
                <w:kern w:val="0"/>
                <w:sz w:val="24"/>
                <w:szCs w:val="24"/>
              </w:rPr>
            </w:pPr>
            <w:ins w:id="156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396C4D5" w14:textId="77777777" w:rsidR="005C3D33" w:rsidRPr="005C3D33" w:rsidRDefault="005C3D33" w:rsidP="005C3D33">
            <w:pPr>
              <w:widowControl/>
              <w:spacing w:line="240" w:lineRule="auto"/>
              <w:jc w:val="left"/>
              <w:rPr>
                <w:ins w:id="1566" w:author="赖源 财政所" w:date="2022-06-06T11:18:00Z"/>
                <w:rFonts w:ascii="Times New Roman" w:eastAsia="Times New Roman" w:hAnsi="Times New Roman" w:cs="Times New Roman"/>
                <w:kern w:val="0"/>
                <w:sz w:val="20"/>
                <w:szCs w:val="20"/>
              </w:rPr>
            </w:pPr>
          </w:p>
        </w:tc>
      </w:tr>
      <w:tr w:rsidR="005C3D33" w:rsidRPr="005C3D33" w14:paraId="2B165A86" w14:textId="77777777" w:rsidTr="005C3D33">
        <w:trPr>
          <w:trHeight w:val="360"/>
          <w:ins w:id="156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743DDB7" w14:textId="77777777" w:rsidR="005C3D33" w:rsidRPr="005C3D33" w:rsidRDefault="005C3D33" w:rsidP="005C3D33">
            <w:pPr>
              <w:widowControl/>
              <w:spacing w:line="240" w:lineRule="auto"/>
              <w:jc w:val="left"/>
              <w:rPr>
                <w:ins w:id="1568" w:author="赖源 财政所" w:date="2022-06-06T11:18:00Z"/>
                <w:rFonts w:ascii="宋体" w:eastAsia="宋体" w:hAnsi="宋体" w:cs="宋体"/>
                <w:kern w:val="0"/>
                <w:sz w:val="24"/>
                <w:szCs w:val="24"/>
              </w:rPr>
            </w:pPr>
            <w:ins w:id="1569" w:author="赖源 财政所" w:date="2022-06-06T11:18:00Z">
              <w:r w:rsidRPr="005C3D33">
                <w:rPr>
                  <w:rFonts w:ascii="宋体" w:eastAsia="宋体" w:hAnsi="宋体" w:cs="宋体" w:hint="eastAsia"/>
                  <w:kern w:val="0"/>
                  <w:sz w:val="24"/>
                  <w:szCs w:val="24"/>
                </w:rPr>
                <w:t>30231</w:t>
              </w:r>
            </w:ins>
          </w:p>
        </w:tc>
        <w:tc>
          <w:tcPr>
            <w:tcW w:w="4710" w:type="dxa"/>
            <w:tcBorders>
              <w:top w:val="nil"/>
              <w:left w:val="nil"/>
              <w:bottom w:val="single" w:sz="4" w:space="0" w:color="000000"/>
              <w:right w:val="nil"/>
            </w:tcBorders>
            <w:shd w:val="clear" w:color="auto" w:fill="auto"/>
            <w:noWrap/>
            <w:vAlign w:val="center"/>
            <w:hideMark/>
          </w:tcPr>
          <w:p w14:paraId="719D6CB3" w14:textId="77777777" w:rsidR="005C3D33" w:rsidRPr="005C3D33" w:rsidRDefault="005C3D33" w:rsidP="005C3D33">
            <w:pPr>
              <w:widowControl/>
              <w:spacing w:line="240" w:lineRule="auto"/>
              <w:jc w:val="left"/>
              <w:rPr>
                <w:ins w:id="1570" w:author="赖源 财政所" w:date="2022-06-06T11:18:00Z"/>
                <w:rFonts w:ascii="宋体" w:eastAsia="宋体" w:hAnsi="宋体" w:cs="宋体"/>
                <w:kern w:val="0"/>
                <w:sz w:val="24"/>
                <w:szCs w:val="24"/>
              </w:rPr>
            </w:pPr>
            <w:ins w:id="1571" w:author="赖源 财政所" w:date="2022-06-06T11:18:00Z">
              <w:r w:rsidRPr="005C3D33">
                <w:rPr>
                  <w:rFonts w:ascii="宋体" w:eastAsia="宋体" w:hAnsi="宋体" w:cs="宋体" w:hint="eastAsia"/>
                  <w:kern w:val="0"/>
                  <w:sz w:val="24"/>
                  <w:szCs w:val="24"/>
                </w:rPr>
                <w:t xml:space="preserve">  公务用车运行维护费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F600A36" w14:textId="77777777" w:rsidR="005C3D33" w:rsidRPr="005C3D33" w:rsidRDefault="005C3D33" w:rsidP="005C3D33">
            <w:pPr>
              <w:widowControl/>
              <w:spacing w:line="240" w:lineRule="auto"/>
              <w:jc w:val="right"/>
              <w:rPr>
                <w:ins w:id="1572" w:author="赖源 财政所" w:date="2022-06-06T11:18:00Z"/>
                <w:rFonts w:ascii="宋体" w:eastAsia="宋体" w:hAnsi="宋体" w:cs="宋体"/>
                <w:kern w:val="0"/>
                <w:sz w:val="24"/>
                <w:szCs w:val="24"/>
              </w:rPr>
            </w:pPr>
            <w:ins w:id="157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27484C5" w14:textId="77777777" w:rsidR="005C3D33" w:rsidRPr="005C3D33" w:rsidRDefault="005C3D33" w:rsidP="005C3D33">
            <w:pPr>
              <w:widowControl/>
              <w:spacing w:line="240" w:lineRule="auto"/>
              <w:jc w:val="left"/>
              <w:rPr>
                <w:ins w:id="1574" w:author="赖源 财政所" w:date="2022-06-06T11:18:00Z"/>
                <w:rFonts w:ascii="Times New Roman" w:eastAsia="Times New Roman" w:hAnsi="Times New Roman" w:cs="Times New Roman"/>
                <w:kern w:val="0"/>
                <w:sz w:val="20"/>
                <w:szCs w:val="20"/>
              </w:rPr>
            </w:pPr>
          </w:p>
        </w:tc>
      </w:tr>
      <w:tr w:rsidR="005C3D33" w:rsidRPr="005C3D33" w14:paraId="1CEA608D" w14:textId="77777777" w:rsidTr="005C3D33">
        <w:trPr>
          <w:trHeight w:val="360"/>
          <w:ins w:id="157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39BA22C" w14:textId="77777777" w:rsidR="005C3D33" w:rsidRPr="005C3D33" w:rsidRDefault="005C3D33" w:rsidP="005C3D33">
            <w:pPr>
              <w:widowControl/>
              <w:spacing w:line="240" w:lineRule="auto"/>
              <w:jc w:val="left"/>
              <w:rPr>
                <w:ins w:id="1576" w:author="赖源 财政所" w:date="2022-06-06T11:18:00Z"/>
                <w:rFonts w:ascii="宋体" w:eastAsia="宋体" w:hAnsi="宋体" w:cs="宋体"/>
                <w:kern w:val="0"/>
                <w:sz w:val="24"/>
                <w:szCs w:val="24"/>
              </w:rPr>
            </w:pPr>
            <w:ins w:id="1577" w:author="赖源 财政所" w:date="2022-06-06T11:18:00Z">
              <w:r w:rsidRPr="005C3D33">
                <w:rPr>
                  <w:rFonts w:ascii="宋体" w:eastAsia="宋体" w:hAnsi="宋体" w:cs="宋体" w:hint="eastAsia"/>
                  <w:kern w:val="0"/>
                  <w:sz w:val="24"/>
                  <w:szCs w:val="24"/>
                </w:rPr>
                <w:t>30239</w:t>
              </w:r>
            </w:ins>
          </w:p>
        </w:tc>
        <w:tc>
          <w:tcPr>
            <w:tcW w:w="4710" w:type="dxa"/>
            <w:tcBorders>
              <w:top w:val="nil"/>
              <w:left w:val="nil"/>
              <w:bottom w:val="single" w:sz="4" w:space="0" w:color="000000"/>
              <w:right w:val="nil"/>
            </w:tcBorders>
            <w:shd w:val="clear" w:color="auto" w:fill="auto"/>
            <w:noWrap/>
            <w:vAlign w:val="center"/>
            <w:hideMark/>
          </w:tcPr>
          <w:p w14:paraId="54A91D24" w14:textId="77777777" w:rsidR="005C3D33" w:rsidRPr="005C3D33" w:rsidRDefault="005C3D33" w:rsidP="005C3D33">
            <w:pPr>
              <w:widowControl/>
              <w:spacing w:line="240" w:lineRule="auto"/>
              <w:jc w:val="left"/>
              <w:rPr>
                <w:ins w:id="1578" w:author="赖源 财政所" w:date="2022-06-06T11:18:00Z"/>
                <w:rFonts w:ascii="宋体" w:eastAsia="宋体" w:hAnsi="宋体" w:cs="宋体"/>
                <w:kern w:val="0"/>
                <w:sz w:val="24"/>
                <w:szCs w:val="24"/>
              </w:rPr>
            </w:pPr>
            <w:ins w:id="1579" w:author="赖源 财政所" w:date="2022-06-06T11:18:00Z">
              <w:r w:rsidRPr="005C3D33">
                <w:rPr>
                  <w:rFonts w:ascii="宋体" w:eastAsia="宋体" w:hAnsi="宋体" w:cs="宋体" w:hint="eastAsia"/>
                  <w:kern w:val="0"/>
                  <w:sz w:val="24"/>
                  <w:szCs w:val="24"/>
                </w:rPr>
                <w:t xml:space="preserve">  其他交通费用</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6CFDFE4" w14:textId="77777777" w:rsidR="005C3D33" w:rsidRPr="005C3D33" w:rsidRDefault="005C3D33" w:rsidP="005C3D33">
            <w:pPr>
              <w:widowControl/>
              <w:spacing w:line="240" w:lineRule="auto"/>
              <w:jc w:val="right"/>
              <w:rPr>
                <w:ins w:id="1580" w:author="赖源 财政所" w:date="2022-06-06T11:18:00Z"/>
                <w:rFonts w:ascii="宋体" w:eastAsia="宋体" w:hAnsi="宋体" w:cs="宋体"/>
                <w:kern w:val="0"/>
                <w:sz w:val="24"/>
                <w:szCs w:val="24"/>
              </w:rPr>
            </w:pPr>
            <w:ins w:id="1581" w:author="赖源 财政所" w:date="2022-06-06T11:18:00Z">
              <w:r w:rsidRPr="005C3D33">
                <w:rPr>
                  <w:rFonts w:ascii="宋体" w:eastAsia="宋体" w:hAnsi="宋体" w:cs="宋体" w:hint="eastAsia"/>
                  <w:kern w:val="0"/>
                  <w:sz w:val="24"/>
                  <w:szCs w:val="24"/>
                </w:rPr>
                <w:t>9.84</w:t>
              </w:r>
            </w:ins>
          </w:p>
        </w:tc>
        <w:tc>
          <w:tcPr>
            <w:tcW w:w="36" w:type="dxa"/>
            <w:vAlign w:val="center"/>
            <w:hideMark/>
          </w:tcPr>
          <w:p w14:paraId="1FCD2AA9" w14:textId="77777777" w:rsidR="005C3D33" w:rsidRPr="005C3D33" w:rsidRDefault="005C3D33" w:rsidP="005C3D33">
            <w:pPr>
              <w:widowControl/>
              <w:spacing w:line="240" w:lineRule="auto"/>
              <w:jc w:val="left"/>
              <w:rPr>
                <w:ins w:id="1582" w:author="赖源 财政所" w:date="2022-06-06T11:18:00Z"/>
                <w:rFonts w:ascii="Times New Roman" w:eastAsia="Times New Roman" w:hAnsi="Times New Roman" w:cs="Times New Roman"/>
                <w:kern w:val="0"/>
                <w:sz w:val="20"/>
                <w:szCs w:val="20"/>
              </w:rPr>
            </w:pPr>
          </w:p>
        </w:tc>
      </w:tr>
      <w:tr w:rsidR="005C3D33" w:rsidRPr="005C3D33" w14:paraId="3491C5E4" w14:textId="77777777" w:rsidTr="005C3D33">
        <w:trPr>
          <w:trHeight w:val="360"/>
          <w:ins w:id="158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6686BBD1" w14:textId="77777777" w:rsidR="005C3D33" w:rsidRPr="005C3D33" w:rsidRDefault="005C3D33" w:rsidP="005C3D33">
            <w:pPr>
              <w:widowControl/>
              <w:spacing w:line="240" w:lineRule="auto"/>
              <w:jc w:val="left"/>
              <w:rPr>
                <w:ins w:id="1584" w:author="赖源 财政所" w:date="2022-06-06T11:18:00Z"/>
                <w:rFonts w:ascii="宋体" w:eastAsia="宋体" w:hAnsi="宋体" w:cs="宋体"/>
                <w:kern w:val="0"/>
                <w:sz w:val="24"/>
                <w:szCs w:val="24"/>
              </w:rPr>
            </w:pPr>
            <w:ins w:id="1585" w:author="赖源 财政所" w:date="2022-06-06T11:18:00Z">
              <w:r w:rsidRPr="005C3D33">
                <w:rPr>
                  <w:rFonts w:ascii="宋体" w:eastAsia="宋体" w:hAnsi="宋体" w:cs="宋体" w:hint="eastAsia"/>
                  <w:kern w:val="0"/>
                  <w:sz w:val="24"/>
                  <w:szCs w:val="24"/>
                </w:rPr>
                <w:t>30240</w:t>
              </w:r>
            </w:ins>
          </w:p>
        </w:tc>
        <w:tc>
          <w:tcPr>
            <w:tcW w:w="4710" w:type="dxa"/>
            <w:tcBorders>
              <w:top w:val="nil"/>
              <w:left w:val="nil"/>
              <w:bottom w:val="single" w:sz="4" w:space="0" w:color="000000"/>
              <w:right w:val="nil"/>
            </w:tcBorders>
            <w:shd w:val="clear" w:color="auto" w:fill="auto"/>
            <w:noWrap/>
            <w:vAlign w:val="center"/>
            <w:hideMark/>
          </w:tcPr>
          <w:p w14:paraId="59E01C69" w14:textId="77777777" w:rsidR="005C3D33" w:rsidRPr="005C3D33" w:rsidRDefault="005C3D33" w:rsidP="005C3D33">
            <w:pPr>
              <w:widowControl/>
              <w:spacing w:line="240" w:lineRule="auto"/>
              <w:jc w:val="left"/>
              <w:rPr>
                <w:ins w:id="1586" w:author="赖源 财政所" w:date="2022-06-06T11:18:00Z"/>
                <w:rFonts w:ascii="宋体" w:eastAsia="宋体" w:hAnsi="宋体" w:cs="宋体"/>
                <w:kern w:val="0"/>
                <w:sz w:val="24"/>
                <w:szCs w:val="24"/>
              </w:rPr>
            </w:pPr>
            <w:ins w:id="1587" w:author="赖源 财政所" w:date="2022-06-06T11:18:00Z">
              <w:r w:rsidRPr="005C3D33">
                <w:rPr>
                  <w:rFonts w:ascii="宋体" w:eastAsia="宋体" w:hAnsi="宋体" w:cs="宋体" w:hint="eastAsia"/>
                  <w:kern w:val="0"/>
                  <w:sz w:val="24"/>
                  <w:szCs w:val="24"/>
                </w:rPr>
                <w:t xml:space="preserve">  税金及附加费用</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05AEE009" w14:textId="77777777" w:rsidR="005C3D33" w:rsidRPr="005C3D33" w:rsidRDefault="005C3D33" w:rsidP="005C3D33">
            <w:pPr>
              <w:widowControl/>
              <w:spacing w:line="240" w:lineRule="auto"/>
              <w:jc w:val="right"/>
              <w:rPr>
                <w:ins w:id="1588" w:author="赖源 财政所" w:date="2022-06-06T11:18:00Z"/>
                <w:rFonts w:ascii="宋体" w:eastAsia="宋体" w:hAnsi="宋体" w:cs="宋体"/>
                <w:kern w:val="0"/>
                <w:sz w:val="24"/>
                <w:szCs w:val="24"/>
              </w:rPr>
            </w:pPr>
            <w:ins w:id="158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20D55E5C" w14:textId="77777777" w:rsidR="005C3D33" w:rsidRPr="005C3D33" w:rsidRDefault="005C3D33" w:rsidP="005C3D33">
            <w:pPr>
              <w:widowControl/>
              <w:spacing w:line="240" w:lineRule="auto"/>
              <w:jc w:val="left"/>
              <w:rPr>
                <w:ins w:id="1590" w:author="赖源 财政所" w:date="2022-06-06T11:18:00Z"/>
                <w:rFonts w:ascii="Times New Roman" w:eastAsia="Times New Roman" w:hAnsi="Times New Roman" w:cs="Times New Roman"/>
                <w:kern w:val="0"/>
                <w:sz w:val="20"/>
                <w:szCs w:val="20"/>
              </w:rPr>
            </w:pPr>
          </w:p>
        </w:tc>
      </w:tr>
      <w:tr w:rsidR="005C3D33" w:rsidRPr="005C3D33" w14:paraId="2CB0B93E" w14:textId="77777777" w:rsidTr="005C3D33">
        <w:trPr>
          <w:trHeight w:val="360"/>
          <w:ins w:id="159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76186D5" w14:textId="77777777" w:rsidR="005C3D33" w:rsidRPr="005C3D33" w:rsidRDefault="005C3D33" w:rsidP="005C3D33">
            <w:pPr>
              <w:widowControl/>
              <w:spacing w:line="240" w:lineRule="auto"/>
              <w:jc w:val="left"/>
              <w:rPr>
                <w:ins w:id="1592" w:author="赖源 财政所" w:date="2022-06-06T11:18:00Z"/>
                <w:rFonts w:ascii="宋体" w:eastAsia="宋体" w:hAnsi="宋体" w:cs="宋体"/>
                <w:kern w:val="0"/>
                <w:sz w:val="24"/>
                <w:szCs w:val="24"/>
              </w:rPr>
            </w:pPr>
            <w:ins w:id="1593" w:author="赖源 财政所" w:date="2022-06-06T11:18:00Z">
              <w:r w:rsidRPr="005C3D33">
                <w:rPr>
                  <w:rFonts w:ascii="宋体" w:eastAsia="宋体" w:hAnsi="宋体" w:cs="宋体" w:hint="eastAsia"/>
                  <w:kern w:val="0"/>
                  <w:sz w:val="24"/>
                  <w:szCs w:val="24"/>
                </w:rPr>
                <w:t>30299</w:t>
              </w:r>
            </w:ins>
          </w:p>
        </w:tc>
        <w:tc>
          <w:tcPr>
            <w:tcW w:w="4710" w:type="dxa"/>
            <w:tcBorders>
              <w:top w:val="nil"/>
              <w:left w:val="nil"/>
              <w:bottom w:val="single" w:sz="4" w:space="0" w:color="000000"/>
              <w:right w:val="nil"/>
            </w:tcBorders>
            <w:shd w:val="clear" w:color="auto" w:fill="auto"/>
            <w:noWrap/>
            <w:vAlign w:val="center"/>
            <w:hideMark/>
          </w:tcPr>
          <w:p w14:paraId="537E6C66" w14:textId="77777777" w:rsidR="005C3D33" w:rsidRPr="005C3D33" w:rsidRDefault="005C3D33" w:rsidP="005C3D33">
            <w:pPr>
              <w:widowControl/>
              <w:spacing w:line="240" w:lineRule="auto"/>
              <w:jc w:val="left"/>
              <w:rPr>
                <w:ins w:id="1594" w:author="赖源 财政所" w:date="2022-06-06T11:18:00Z"/>
                <w:rFonts w:ascii="宋体" w:eastAsia="宋体" w:hAnsi="宋体" w:cs="宋体"/>
                <w:kern w:val="0"/>
                <w:sz w:val="24"/>
                <w:szCs w:val="24"/>
              </w:rPr>
            </w:pPr>
            <w:ins w:id="1595" w:author="赖源 财政所" w:date="2022-06-06T11:18:00Z">
              <w:r w:rsidRPr="005C3D33">
                <w:rPr>
                  <w:rFonts w:ascii="宋体" w:eastAsia="宋体" w:hAnsi="宋体" w:cs="宋体" w:hint="eastAsia"/>
                  <w:kern w:val="0"/>
                  <w:sz w:val="24"/>
                  <w:szCs w:val="24"/>
                </w:rPr>
                <w:t xml:space="preserve">  其他商品和服务支出</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41168C9" w14:textId="77777777" w:rsidR="005C3D33" w:rsidRPr="005C3D33" w:rsidRDefault="005C3D33" w:rsidP="005C3D33">
            <w:pPr>
              <w:widowControl/>
              <w:spacing w:line="240" w:lineRule="auto"/>
              <w:jc w:val="right"/>
              <w:rPr>
                <w:ins w:id="1596" w:author="赖源 财政所" w:date="2022-06-06T11:18:00Z"/>
                <w:rFonts w:ascii="宋体" w:eastAsia="宋体" w:hAnsi="宋体" w:cs="宋体"/>
                <w:kern w:val="0"/>
                <w:sz w:val="24"/>
                <w:szCs w:val="24"/>
              </w:rPr>
            </w:pPr>
            <w:ins w:id="159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1AEDB7CB" w14:textId="77777777" w:rsidR="005C3D33" w:rsidRPr="005C3D33" w:rsidRDefault="005C3D33" w:rsidP="005C3D33">
            <w:pPr>
              <w:widowControl/>
              <w:spacing w:line="240" w:lineRule="auto"/>
              <w:jc w:val="left"/>
              <w:rPr>
                <w:ins w:id="1598" w:author="赖源 财政所" w:date="2022-06-06T11:18:00Z"/>
                <w:rFonts w:ascii="Times New Roman" w:eastAsia="Times New Roman" w:hAnsi="Times New Roman" w:cs="Times New Roman"/>
                <w:kern w:val="0"/>
                <w:sz w:val="20"/>
                <w:szCs w:val="20"/>
              </w:rPr>
            </w:pPr>
          </w:p>
        </w:tc>
      </w:tr>
      <w:tr w:rsidR="005C3D33" w:rsidRPr="005C3D33" w14:paraId="4F3ACB0A" w14:textId="77777777" w:rsidTr="005C3D33">
        <w:trPr>
          <w:trHeight w:val="360"/>
          <w:ins w:id="159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2BF58D7" w14:textId="77777777" w:rsidR="005C3D33" w:rsidRPr="005C3D33" w:rsidRDefault="005C3D33" w:rsidP="005C3D33">
            <w:pPr>
              <w:widowControl/>
              <w:spacing w:line="240" w:lineRule="auto"/>
              <w:jc w:val="left"/>
              <w:rPr>
                <w:ins w:id="1600" w:author="赖源 财政所" w:date="2022-06-06T11:18:00Z"/>
                <w:rFonts w:ascii="宋体" w:eastAsia="宋体" w:hAnsi="宋体" w:cs="宋体"/>
                <w:kern w:val="0"/>
                <w:sz w:val="24"/>
                <w:szCs w:val="24"/>
              </w:rPr>
            </w:pPr>
            <w:ins w:id="1601" w:author="赖源 财政所" w:date="2022-06-06T11:18:00Z">
              <w:r w:rsidRPr="005C3D33">
                <w:rPr>
                  <w:rFonts w:ascii="宋体" w:eastAsia="宋体" w:hAnsi="宋体" w:cs="宋体" w:hint="eastAsia"/>
                  <w:kern w:val="0"/>
                  <w:sz w:val="24"/>
                  <w:szCs w:val="24"/>
                </w:rPr>
                <w:t>303</w:t>
              </w:r>
            </w:ins>
          </w:p>
        </w:tc>
        <w:tc>
          <w:tcPr>
            <w:tcW w:w="4710" w:type="dxa"/>
            <w:tcBorders>
              <w:top w:val="nil"/>
              <w:left w:val="nil"/>
              <w:bottom w:val="single" w:sz="4" w:space="0" w:color="000000"/>
              <w:right w:val="nil"/>
            </w:tcBorders>
            <w:shd w:val="clear" w:color="auto" w:fill="auto"/>
            <w:noWrap/>
            <w:vAlign w:val="center"/>
            <w:hideMark/>
          </w:tcPr>
          <w:p w14:paraId="51BFF75D" w14:textId="77777777" w:rsidR="005C3D33" w:rsidRPr="005C3D33" w:rsidRDefault="005C3D33" w:rsidP="005C3D33">
            <w:pPr>
              <w:widowControl/>
              <w:spacing w:line="240" w:lineRule="auto"/>
              <w:jc w:val="left"/>
              <w:rPr>
                <w:ins w:id="1602" w:author="赖源 财政所" w:date="2022-06-06T11:18:00Z"/>
                <w:rFonts w:ascii="宋体" w:eastAsia="宋体" w:hAnsi="宋体" w:cs="宋体"/>
                <w:kern w:val="0"/>
                <w:sz w:val="24"/>
                <w:szCs w:val="24"/>
              </w:rPr>
            </w:pPr>
            <w:ins w:id="1603" w:author="赖源 财政所" w:date="2022-06-06T11:18:00Z">
              <w:r w:rsidRPr="005C3D33">
                <w:rPr>
                  <w:rFonts w:ascii="宋体" w:eastAsia="宋体" w:hAnsi="宋体" w:cs="宋体" w:hint="eastAsia"/>
                  <w:kern w:val="0"/>
                  <w:sz w:val="24"/>
                  <w:szCs w:val="24"/>
                </w:rPr>
                <w:t>对个人和家庭的补助</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C817AA9" w14:textId="77777777" w:rsidR="005C3D33" w:rsidRPr="005C3D33" w:rsidRDefault="005C3D33" w:rsidP="005C3D33">
            <w:pPr>
              <w:widowControl/>
              <w:spacing w:line="240" w:lineRule="auto"/>
              <w:jc w:val="right"/>
              <w:rPr>
                <w:ins w:id="1604" w:author="赖源 财政所" w:date="2022-06-06T11:18:00Z"/>
                <w:rFonts w:ascii="宋体" w:eastAsia="宋体" w:hAnsi="宋体" w:cs="宋体"/>
                <w:kern w:val="0"/>
                <w:sz w:val="24"/>
                <w:szCs w:val="24"/>
              </w:rPr>
            </w:pPr>
            <w:ins w:id="1605" w:author="赖源 财政所" w:date="2022-06-06T11:18:00Z">
              <w:r w:rsidRPr="005C3D33">
                <w:rPr>
                  <w:rFonts w:ascii="宋体" w:eastAsia="宋体" w:hAnsi="宋体" w:cs="宋体" w:hint="eastAsia"/>
                  <w:kern w:val="0"/>
                  <w:sz w:val="24"/>
                  <w:szCs w:val="24"/>
                </w:rPr>
                <w:t>55.99</w:t>
              </w:r>
            </w:ins>
          </w:p>
        </w:tc>
        <w:tc>
          <w:tcPr>
            <w:tcW w:w="36" w:type="dxa"/>
            <w:vAlign w:val="center"/>
            <w:hideMark/>
          </w:tcPr>
          <w:p w14:paraId="1E4B7100" w14:textId="77777777" w:rsidR="005C3D33" w:rsidRPr="005C3D33" w:rsidRDefault="005C3D33" w:rsidP="005C3D33">
            <w:pPr>
              <w:widowControl/>
              <w:spacing w:line="240" w:lineRule="auto"/>
              <w:jc w:val="left"/>
              <w:rPr>
                <w:ins w:id="1606" w:author="赖源 财政所" w:date="2022-06-06T11:18:00Z"/>
                <w:rFonts w:ascii="Times New Roman" w:eastAsia="Times New Roman" w:hAnsi="Times New Roman" w:cs="Times New Roman"/>
                <w:kern w:val="0"/>
                <w:sz w:val="20"/>
                <w:szCs w:val="20"/>
              </w:rPr>
            </w:pPr>
          </w:p>
        </w:tc>
      </w:tr>
      <w:tr w:rsidR="005C3D33" w:rsidRPr="005C3D33" w14:paraId="095897C3" w14:textId="77777777" w:rsidTr="005C3D33">
        <w:trPr>
          <w:trHeight w:val="360"/>
          <w:ins w:id="160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D8C27C2" w14:textId="77777777" w:rsidR="005C3D33" w:rsidRPr="005C3D33" w:rsidRDefault="005C3D33" w:rsidP="005C3D33">
            <w:pPr>
              <w:widowControl/>
              <w:spacing w:line="240" w:lineRule="auto"/>
              <w:jc w:val="left"/>
              <w:rPr>
                <w:ins w:id="1608" w:author="赖源 财政所" w:date="2022-06-06T11:18:00Z"/>
                <w:rFonts w:ascii="宋体" w:eastAsia="宋体" w:hAnsi="宋体" w:cs="宋体"/>
                <w:kern w:val="0"/>
                <w:sz w:val="24"/>
                <w:szCs w:val="24"/>
              </w:rPr>
            </w:pPr>
            <w:ins w:id="1609" w:author="赖源 财政所" w:date="2022-06-06T11:18:00Z">
              <w:r w:rsidRPr="005C3D33">
                <w:rPr>
                  <w:rFonts w:ascii="宋体" w:eastAsia="宋体" w:hAnsi="宋体" w:cs="宋体" w:hint="eastAsia"/>
                  <w:kern w:val="0"/>
                  <w:sz w:val="24"/>
                  <w:szCs w:val="24"/>
                </w:rPr>
                <w:t>30301</w:t>
              </w:r>
            </w:ins>
          </w:p>
        </w:tc>
        <w:tc>
          <w:tcPr>
            <w:tcW w:w="4710" w:type="dxa"/>
            <w:tcBorders>
              <w:top w:val="nil"/>
              <w:left w:val="nil"/>
              <w:bottom w:val="single" w:sz="4" w:space="0" w:color="000000"/>
              <w:right w:val="nil"/>
            </w:tcBorders>
            <w:shd w:val="clear" w:color="auto" w:fill="auto"/>
            <w:noWrap/>
            <w:vAlign w:val="center"/>
            <w:hideMark/>
          </w:tcPr>
          <w:p w14:paraId="24DE1140" w14:textId="77777777" w:rsidR="005C3D33" w:rsidRPr="005C3D33" w:rsidRDefault="005C3D33" w:rsidP="005C3D33">
            <w:pPr>
              <w:widowControl/>
              <w:spacing w:line="240" w:lineRule="auto"/>
              <w:jc w:val="left"/>
              <w:rPr>
                <w:ins w:id="1610" w:author="赖源 财政所" w:date="2022-06-06T11:18:00Z"/>
                <w:rFonts w:ascii="宋体" w:eastAsia="宋体" w:hAnsi="宋体" w:cs="宋体"/>
                <w:kern w:val="0"/>
                <w:sz w:val="24"/>
                <w:szCs w:val="24"/>
              </w:rPr>
            </w:pPr>
            <w:ins w:id="1611" w:author="赖源 财政所" w:date="2022-06-06T11:18:00Z">
              <w:r w:rsidRPr="005C3D33">
                <w:rPr>
                  <w:rFonts w:ascii="宋体" w:eastAsia="宋体" w:hAnsi="宋体" w:cs="宋体" w:hint="eastAsia"/>
                  <w:kern w:val="0"/>
                  <w:sz w:val="24"/>
                  <w:szCs w:val="24"/>
                </w:rPr>
                <w:t xml:space="preserve">  离休费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6487A92" w14:textId="77777777" w:rsidR="005C3D33" w:rsidRPr="005C3D33" w:rsidRDefault="005C3D33" w:rsidP="005C3D33">
            <w:pPr>
              <w:widowControl/>
              <w:spacing w:line="240" w:lineRule="auto"/>
              <w:jc w:val="right"/>
              <w:rPr>
                <w:ins w:id="1612" w:author="赖源 财政所" w:date="2022-06-06T11:18:00Z"/>
                <w:rFonts w:ascii="宋体" w:eastAsia="宋体" w:hAnsi="宋体" w:cs="宋体"/>
                <w:kern w:val="0"/>
                <w:sz w:val="24"/>
                <w:szCs w:val="24"/>
              </w:rPr>
            </w:pPr>
            <w:ins w:id="161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5932754" w14:textId="77777777" w:rsidR="005C3D33" w:rsidRPr="005C3D33" w:rsidRDefault="005C3D33" w:rsidP="005C3D33">
            <w:pPr>
              <w:widowControl/>
              <w:spacing w:line="240" w:lineRule="auto"/>
              <w:jc w:val="left"/>
              <w:rPr>
                <w:ins w:id="1614" w:author="赖源 财政所" w:date="2022-06-06T11:18:00Z"/>
                <w:rFonts w:ascii="Times New Roman" w:eastAsia="Times New Roman" w:hAnsi="Times New Roman" w:cs="Times New Roman"/>
                <w:kern w:val="0"/>
                <w:sz w:val="20"/>
                <w:szCs w:val="20"/>
              </w:rPr>
            </w:pPr>
          </w:p>
        </w:tc>
      </w:tr>
      <w:tr w:rsidR="005C3D33" w:rsidRPr="005C3D33" w14:paraId="362810D1" w14:textId="77777777" w:rsidTr="005C3D33">
        <w:trPr>
          <w:trHeight w:val="360"/>
          <w:ins w:id="161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6C2C9F1" w14:textId="77777777" w:rsidR="005C3D33" w:rsidRPr="005C3D33" w:rsidRDefault="005C3D33" w:rsidP="005C3D33">
            <w:pPr>
              <w:widowControl/>
              <w:spacing w:line="240" w:lineRule="auto"/>
              <w:jc w:val="left"/>
              <w:rPr>
                <w:ins w:id="1616" w:author="赖源 财政所" w:date="2022-06-06T11:18:00Z"/>
                <w:rFonts w:ascii="宋体" w:eastAsia="宋体" w:hAnsi="宋体" w:cs="宋体"/>
                <w:kern w:val="0"/>
                <w:sz w:val="24"/>
                <w:szCs w:val="24"/>
              </w:rPr>
            </w:pPr>
            <w:ins w:id="1617" w:author="赖源 财政所" w:date="2022-06-06T11:18:00Z">
              <w:r w:rsidRPr="005C3D33">
                <w:rPr>
                  <w:rFonts w:ascii="宋体" w:eastAsia="宋体" w:hAnsi="宋体" w:cs="宋体" w:hint="eastAsia"/>
                  <w:kern w:val="0"/>
                  <w:sz w:val="24"/>
                  <w:szCs w:val="24"/>
                </w:rPr>
                <w:t>30302</w:t>
              </w:r>
            </w:ins>
          </w:p>
        </w:tc>
        <w:tc>
          <w:tcPr>
            <w:tcW w:w="4710" w:type="dxa"/>
            <w:tcBorders>
              <w:top w:val="nil"/>
              <w:left w:val="nil"/>
              <w:bottom w:val="single" w:sz="4" w:space="0" w:color="000000"/>
              <w:right w:val="nil"/>
            </w:tcBorders>
            <w:shd w:val="clear" w:color="auto" w:fill="auto"/>
            <w:noWrap/>
            <w:vAlign w:val="center"/>
            <w:hideMark/>
          </w:tcPr>
          <w:p w14:paraId="19C9DB93" w14:textId="77777777" w:rsidR="005C3D33" w:rsidRPr="005C3D33" w:rsidRDefault="005C3D33" w:rsidP="005C3D33">
            <w:pPr>
              <w:widowControl/>
              <w:spacing w:line="240" w:lineRule="auto"/>
              <w:jc w:val="left"/>
              <w:rPr>
                <w:ins w:id="1618" w:author="赖源 财政所" w:date="2022-06-06T11:18:00Z"/>
                <w:rFonts w:ascii="宋体" w:eastAsia="宋体" w:hAnsi="宋体" w:cs="宋体"/>
                <w:kern w:val="0"/>
                <w:sz w:val="24"/>
                <w:szCs w:val="24"/>
              </w:rPr>
            </w:pPr>
            <w:ins w:id="1619" w:author="赖源 财政所" w:date="2022-06-06T11:18:00Z">
              <w:r w:rsidRPr="005C3D33">
                <w:rPr>
                  <w:rFonts w:ascii="宋体" w:eastAsia="宋体" w:hAnsi="宋体" w:cs="宋体" w:hint="eastAsia"/>
                  <w:kern w:val="0"/>
                  <w:sz w:val="24"/>
                  <w:szCs w:val="24"/>
                </w:rPr>
                <w:t xml:space="preserve">  退休费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FF952A4" w14:textId="77777777" w:rsidR="005C3D33" w:rsidRPr="005C3D33" w:rsidRDefault="005C3D33" w:rsidP="005C3D33">
            <w:pPr>
              <w:widowControl/>
              <w:spacing w:line="240" w:lineRule="auto"/>
              <w:jc w:val="right"/>
              <w:rPr>
                <w:ins w:id="1620" w:author="赖源 财政所" w:date="2022-06-06T11:18:00Z"/>
                <w:rFonts w:ascii="宋体" w:eastAsia="宋体" w:hAnsi="宋体" w:cs="宋体"/>
                <w:kern w:val="0"/>
                <w:sz w:val="24"/>
                <w:szCs w:val="24"/>
              </w:rPr>
            </w:pPr>
            <w:ins w:id="162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AE45F47" w14:textId="77777777" w:rsidR="005C3D33" w:rsidRPr="005C3D33" w:rsidRDefault="005C3D33" w:rsidP="005C3D33">
            <w:pPr>
              <w:widowControl/>
              <w:spacing w:line="240" w:lineRule="auto"/>
              <w:jc w:val="left"/>
              <w:rPr>
                <w:ins w:id="1622" w:author="赖源 财政所" w:date="2022-06-06T11:18:00Z"/>
                <w:rFonts w:ascii="Times New Roman" w:eastAsia="Times New Roman" w:hAnsi="Times New Roman" w:cs="Times New Roman"/>
                <w:kern w:val="0"/>
                <w:sz w:val="20"/>
                <w:szCs w:val="20"/>
              </w:rPr>
            </w:pPr>
          </w:p>
        </w:tc>
      </w:tr>
      <w:tr w:rsidR="005C3D33" w:rsidRPr="005C3D33" w14:paraId="073FF6C7" w14:textId="77777777" w:rsidTr="005C3D33">
        <w:trPr>
          <w:trHeight w:val="360"/>
          <w:ins w:id="162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3A19FC97" w14:textId="77777777" w:rsidR="005C3D33" w:rsidRPr="005C3D33" w:rsidRDefault="005C3D33" w:rsidP="005C3D33">
            <w:pPr>
              <w:widowControl/>
              <w:spacing w:line="240" w:lineRule="auto"/>
              <w:jc w:val="left"/>
              <w:rPr>
                <w:ins w:id="1624" w:author="赖源 财政所" w:date="2022-06-06T11:18:00Z"/>
                <w:rFonts w:ascii="宋体" w:eastAsia="宋体" w:hAnsi="宋体" w:cs="宋体"/>
                <w:kern w:val="0"/>
                <w:sz w:val="24"/>
                <w:szCs w:val="24"/>
              </w:rPr>
            </w:pPr>
            <w:ins w:id="1625" w:author="赖源 财政所" w:date="2022-06-06T11:18:00Z">
              <w:r w:rsidRPr="005C3D33">
                <w:rPr>
                  <w:rFonts w:ascii="宋体" w:eastAsia="宋体" w:hAnsi="宋体" w:cs="宋体" w:hint="eastAsia"/>
                  <w:kern w:val="0"/>
                  <w:sz w:val="24"/>
                  <w:szCs w:val="24"/>
                </w:rPr>
                <w:t>30303</w:t>
              </w:r>
            </w:ins>
          </w:p>
        </w:tc>
        <w:tc>
          <w:tcPr>
            <w:tcW w:w="4710" w:type="dxa"/>
            <w:tcBorders>
              <w:top w:val="nil"/>
              <w:left w:val="nil"/>
              <w:bottom w:val="single" w:sz="4" w:space="0" w:color="000000"/>
              <w:right w:val="nil"/>
            </w:tcBorders>
            <w:shd w:val="clear" w:color="auto" w:fill="auto"/>
            <w:noWrap/>
            <w:vAlign w:val="center"/>
            <w:hideMark/>
          </w:tcPr>
          <w:p w14:paraId="11FBFE75" w14:textId="77777777" w:rsidR="005C3D33" w:rsidRPr="005C3D33" w:rsidRDefault="005C3D33" w:rsidP="005C3D33">
            <w:pPr>
              <w:widowControl/>
              <w:spacing w:line="240" w:lineRule="auto"/>
              <w:jc w:val="left"/>
              <w:rPr>
                <w:ins w:id="1626" w:author="赖源 财政所" w:date="2022-06-06T11:18:00Z"/>
                <w:rFonts w:ascii="宋体" w:eastAsia="宋体" w:hAnsi="宋体" w:cs="宋体"/>
                <w:kern w:val="0"/>
                <w:sz w:val="24"/>
                <w:szCs w:val="24"/>
              </w:rPr>
            </w:pPr>
            <w:ins w:id="1627" w:author="赖源 财政所" w:date="2022-06-06T11:18:00Z">
              <w:r w:rsidRPr="005C3D33">
                <w:rPr>
                  <w:rFonts w:ascii="宋体" w:eastAsia="宋体" w:hAnsi="宋体" w:cs="宋体" w:hint="eastAsia"/>
                  <w:kern w:val="0"/>
                  <w:sz w:val="24"/>
                  <w:szCs w:val="24"/>
                </w:rPr>
                <w:t xml:space="preserve">  退职(役)费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0B5D7A91" w14:textId="77777777" w:rsidR="005C3D33" w:rsidRPr="005C3D33" w:rsidRDefault="005C3D33" w:rsidP="005C3D33">
            <w:pPr>
              <w:widowControl/>
              <w:spacing w:line="240" w:lineRule="auto"/>
              <w:jc w:val="right"/>
              <w:rPr>
                <w:ins w:id="1628" w:author="赖源 财政所" w:date="2022-06-06T11:18:00Z"/>
                <w:rFonts w:ascii="宋体" w:eastAsia="宋体" w:hAnsi="宋体" w:cs="宋体"/>
                <w:kern w:val="0"/>
                <w:sz w:val="24"/>
                <w:szCs w:val="24"/>
              </w:rPr>
            </w:pPr>
            <w:ins w:id="162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1C33B8A9" w14:textId="77777777" w:rsidR="005C3D33" w:rsidRPr="005C3D33" w:rsidRDefault="005C3D33" w:rsidP="005C3D33">
            <w:pPr>
              <w:widowControl/>
              <w:spacing w:line="240" w:lineRule="auto"/>
              <w:jc w:val="left"/>
              <w:rPr>
                <w:ins w:id="1630" w:author="赖源 财政所" w:date="2022-06-06T11:18:00Z"/>
                <w:rFonts w:ascii="Times New Roman" w:eastAsia="Times New Roman" w:hAnsi="Times New Roman" w:cs="Times New Roman"/>
                <w:kern w:val="0"/>
                <w:sz w:val="20"/>
                <w:szCs w:val="20"/>
              </w:rPr>
            </w:pPr>
          </w:p>
        </w:tc>
      </w:tr>
      <w:tr w:rsidR="005C3D33" w:rsidRPr="005C3D33" w14:paraId="4D286C9C" w14:textId="77777777" w:rsidTr="005C3D33">
        <w:trPr>
          <w:trHeight w:val="360"/>
          <w:ins w:id="163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3BEAD96E" w14:textId="77777777" w:rsidR="005C3D33" w:rsidRPr="005C3D33" w:rsidRDefault="005C3D33" w:rsidP="005C3D33">
            <w:pPr>
              <w:widowControl/>
              <w:spacing w:line="240" w:lineRule="auto"/>
              <w:jc w:val="left"/>
              <w:rPr>
                <w:ins w:id="1632" w:author="赖源 财政所" w:date="2022-06-06T11:18:00Z"/>
                <w:rFonts w:ascii="宋体" w:eastAsia="宋体" w:hAnsi="宋体" w:cs="宋体"/>
                <w:kern w:val="0"/>
                <w:sz w:val="24"/>
                <w:szCs w:val="24"/>
              </w:rPr>
            </w:pPr>
            <w:ins w:id="1633" w:author="赖源 财政所" w:date="2022-06-06T11:18:00Z">
              <w:r w:rsidRPr="005C3D33">
                <w:rPr>
                  <w:rFonts w:ascii="宋体" w:eastAsia="宋体" w:hAnsi="宋体" w:cs="宋体" w:hint="eastAsia"/>
                  <w:kern w:val="0"/>
                  <w:sz w:val="24"/>
                  <w:szCs w:val="24"/>
                </w:rPr>
                <w:t>30304</w:t>
              </w:r>
            </w:ins>
          </w:p>
        </w:tc>
        <w:tc>
          <w:tcPr>
            <w:tcW w:w="4710" w:type="dxa"/>
            <w:tcBorders>
              <w:top w:val="nil"/>
              <w:left w:val="nil"/>
              <w:bottom w:val="single" w:sz="4" w:space="0" w:color="000000"/>
              <w:right w:val="nil"/>
            </w:tcBorders>
            <w:shd w:val="clear" w:color="auto" w:fill="auto"/>
            <w:noWrap/>
            <w:vAlign w:val="center"/>
            <w:hideMark/>
          </w:tcPr>
          <w:p w14:paraId="3BA42016" w14:textId="77777777" w:rsidR="005C3D33" w:rsidRPr="005C3D33" w:rsidRDefault="005C3D33" w:rsidP="005C3D33">
            <w:pPr>
              <w:widowControl/>
              <w:spacing w:line="240" w:lineRule="auto"/>
              <w:jc w:val="left"/>
              <w:rPr>
                <w:ins w:id="1634" w:author="赖源 财政所" w:date="2022-06-06T11:18:00Z"/>
                <w:rFonts w:ascii="宋体" w:eastAsia="宋体" w:hAnsi="宋体" w:cs="宋体"/>
                <w:kern w:val="0"/>
                <w:sz w:val="24"/>
                <w:szCs w:val="24"/>
              </w:rPr>
            </w:pPr>
            <w:ins w:id="1635" w:author="赖源 财政所" w:date="2022-06-06T11:18:00Z">
              <w:r w:rsidRPr="005C3D33">
                <w:rPr>
                  <w:rFonts w:ascii="宋体" w:eastAsia="宋体" w:hAnsi="宋体" w:cs="宋体" w:hint="eastAsia"/>
                  <w:kern w:val="0"/>
                  <w:sz w:val="24"/>
                  <w:szCs w:val="24"/>
                </w:rPr>
                <w:t xml:space="preserve">  抚恤金</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26FBEA4" w14:textId="77777777" w:rsidR="005C3D33" w:rsidRPr="005C3D33" w:rsidRDefault="005C3D33" w:rsidP="005C3D33">
            <w:pPr>
              <w:widowControl/>
              <w:spacing w:line="240" w:lineRule="auto"/>
              <w:jc w:val="right"/>
              <w:rPr>
                <w:ins w:id="1636" w:author="赖源 财政所" w:date="2022-06-06T11:18:00Z"/>
                <w:rFonts w:ascii="宋体" w:eastAsia="宋体" w:hAnsi="宋体" w:cs="宋体"/>
                <w:kern w:val="0"/>
                <w:sz w:val="24"/>
                <w:szCs w:val="24"/>
              </w:rPr>
            </w:pPr>
            <w:ins w:id="163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3F15A78" w14:textId="77777777" w:rsidR="005C3D33" w:rsidRPr="005C3D33" w:rsidRDefault="005C3D33" w:rsidP="005C3D33">
            <w:pPr>
              <w:widowControl/>
              <w:spacing w:line="240" w:lineRule="auto"/>
              <w:jc w:val="left"/>
              <w:rPr>
                <w:ins w:id="1638" w:author="赖源 财政所" w:date="2022-06-06T11:18:00Z"/>
                <w:rFonts w:ascii="Times New Roman" w:eastAsia="Times New Roman" w:hAnsi="Times New Roman" w:cs="Times New Roman"/>
                <w:kern w:val="0"/>
                <w:sz w:val="20"/>
                <w:szCs w:val="20"/>
              </w:rPr>
            </w:pPr>
          </w:p>
        </w:tc>
      </w:tr>
      <w:tr w:rsidR="005C3D33" w:rsidRPr="005C3D33" w14:paraId="0CC74A44" w14:textId="77777777" w:rsidTr="005C3D33">
        <w:trPr>
          <w:trHeight w:val="360"/>
          <w:ins w:id="163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2DB6D4C" w14:textId="77777777" w:rsidR="005C3D33" w:rsidRPr="005C3D33" w:rsidRDefault="005C3D33" w:rsidP="005C3D33">
            <w:pPr>
              <w:widowControl/>
              <w:spacing w:line="240" w:lineRule="auto"/>
              <w:jc w:val="left"/>
              <w:rPr>
                <w:ins w:id="1640" w:author="赖源 财政所" w:date="2022-06-06T11:18:00Z"/>
                <w:rFonts w:ascii="宋体" w:eastAsia="宋体" w:hAnsi="宋体" w:cs="宋体"/>
                <w:kern w:val="0"/>
                <w:sz w:val="24"/>
                <w:szCs w:val="24"/>
              </w:rPr>
            </w:pPr>
            <w:ins w:id="1641" w:author="赖源 财政所" w:date="2022-06-06T11:18:00Z">
              <w:r w:rsidRPr="005C3D33">
                <w:rPr>
                  <w:rFonts w:ascii="宋体" w:eastAsia="宋体" w:hAnsi="宋体" w:cs="宋体" w:hint="eastAsia"/>
                  <w:kern w:val="0"/>
                  <w:sz w:val="24"/>
                  <w:szCs w:val="24"/>
                </w:rPr>
                <w:t>30305</w:t>
              </w:r>
            </w:ins>
          </w:p>
        </w:tc>
        <w:tc>
          <w:tcPr>
            <w:tcW w:w="4710" w:type="dxa"/>
            <w:tcBorders>
              <w:top w:val="nil"/>
              <w:left w:val="nil"/>
              <w:bottom w:val="single" w:sz="4" w:space="0" w:color="000000"/>
              <w:right w:val="nil"/>
            </w:tcBorders>
            <w:shd w:val="clear" w:color="auto" w:fill="auto"/>
            <w:noWrap/>
            <w:vAlign w:val="center"/>
            <w:hideMark/>
          </w:tcPr>
          <w:p w14:paraId="56FCC12B" w14:textId="77777777" w:rsidR="005C3D33" w:rsidRPr="005C3D33" w:rsidRDefault="005C3D33" w:rsidP="005C3D33">
            <w:pPr>
              <w:widowControl/>
              <w:spacing w:line="240" w:lineRule="auto"/>
              <w:jc w:val="left"/>
              <w:rPr>
                <w:ins w:id="1642" w:author="赖源 财政所" w:date="2022-06-06T11:18:00Z"/>
                <w:rFonts w:ascii="宋体" w:eastAsia="宋体" w:hAnsi="宋体" w:cs="宋体"/>
                <w:kern w:val="0"/>
                <w:sz w:val="24"/>
                <w:szCs w:val="24"/>
              </w:rPr>
            </w:pPr>
            <w:ins w:id="1643" w:author="赖源 财政所" w:date="2022-06-06T11:18:00Z">
              <w:r w:rsidRPr="005C3D33">
                <w:rPr>
                  <w:rFonts w:ascii="宋体" w:eastAsia="宋体" w:hAnsi="宋体" w:cs="宋体" w:hint="eastAsia"/>
                  <w:kern w:val="0"/>
                  <w:sz w:val="24"/>
                  <w:szCs w:val="24"/>
                </w:rPr>
                <w:t xml:space="preserve">  生活补助</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98B702E" w14:textId="77777777" w:rsidR="005C3D33" w:rsidRPr="005C3D33" w:rsidRDefault="005C3D33" w:rsidP="005C3D33">
            <w:pPr>
              <w:widowControl/>
              <w:spacing w:line="240" w:lineRule="auto"/>
              <w:jc w:val="right"/>
              <w:rPr>
                <w:ins w:id="1644" w:author="赖源 财政所" w:date="2022-06-06T11:18:00Z"/>
                <w:rFonts w:ascii="宋体" w:eastAsia="宋体" w:hAnsi="宋体" w:cs="宋体"/>
                <w:kern w:val="0"/>
                <w:sz w:val="24"/>
                <w:szCs w:val="24"/>
              </w:rPr>
            </w:pPr>
            <w:ins w:id="1645" w:author="赖源 财政所" w:date="2022-06-06T11:18:00Z">
              <w:r w:rsidRPr="005C3D33">
                <w:rPr>
                  <w:rFonts w:ascii="宋体" w:eastAsia="宋体" w:hAnsi="宋体" w:cs="宋体" w:hint="eastAsia"/>
                  <w:kern w:val="0"/>
                  <w:sz w:val="24"/>
                  <w:szCs w:val="24"/>
                </w:rPr>
                <w:t>55.99</w:t>
              </w:r>
            </w:ins>
          </w:p>
        </w:tc>
        <w:tc>
          <w:tcPr>
            <w:tcW w:w="36" w:type="dxa"/>
            <w:vAlign w:val="center"/>
            <w:hideMark/>
          </w:tcPr>
          <w:p w14:paraId="355B5B38" w14:textId="77777777" w:rsidR="005C3D33" w:rsidRPr="005C3D33" w:rsidRDefault="005C3D33" w:rsidP="005C3D33">
            <w:pPr>
              <w:widowControl/>
              <w:spacing w:line="240" w:lineRule="auto"/>
              <w:jc w:val="left"/>
              <w:rPr>
                <w:ins w:id="1646" w:author="赖源 财政所" w:date="2022-06-06T11:18:00Z"/>
                <w:rFonts w:ascii="Times New Roman" w:eastAsia="Times New Roman" w:hAnsi="Times New Roman" w:cs="Times New Roman"/>
                <w:kern w:val="0"/>
                <w:sz w:val="20"/>
                <w:szCs w:val="20"/>
              </w:rPr>
            </w:pPr>
          </w:p>
        </w:tc>
      </w:tr>
      <w:tr w:rsidR="005C3D33" w:rsidRPr="005C3D33" w14:paraId="6BEABC2A" w14:textId="77777777" w:rsidTr="005C3D33">
        <w:trPr>
          <w:trHeight w:val="360"/>
          <w:ins w:id="164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478BACA" w14:textId="77777777" w:rsidR="005C3D33" w:rsidRPr="005C3D33" w:rsidRDefault="005C3D33" w:rsidP="005C3D33">
            <w:pPr>
              <w:widowControl/>
              <w:spacing w:line="240" w:lineRule="auto"/>
              <w:jc w:val="left"/>
              <w:rPr>
                <w:ins w:id="1648" w:author="赖源 财政所" w:date="2022-06-06T11:18:00Z"/>
                <w:rFonts w:ascii="宋体" w:eastAsia="宋体" w:hAnsi="宋体" w:cs="宋体"/>
                <w:kern w:val="0"/>
                <w:sz w:val="24"/>
                <w:szCs w:val="24"/>
              </w:rPr>
            </w:pPr>
            <w:ins w:id="1649" w:author="赖源 财政所" w:date="2022-06-06T11:18:00Z">
              <w:r w:rsidRPr="005C3D33">
                <w:rPr>
                  <w:rFonts w:ascii="宋体" w:eastAsia="宋体" w:hAnsi="宋体" w:cs="宋体" w:hint="eastAsia"/>
                  <w:kern w:val="0"/>
                  <w:sz w:val="24"/>
                  <w:szCs w:val="24"/>
                </w:rPr>
                <w:t>30306</w:t>
              </w:r>
            </w:ins>
          </w:p>
        </w:tc>
        <w:tc>
          <w:tcPr>
            <w:tcW w:w="4710" w:type="dxa"/>
            <w:tcBorders>
              <w:top w:val="nil"/>
              <w:left w:val="nil"/>
              <w:bottom w:val="single" w:sz="4" w:space="0" w:color="000000"/>
              <w:right w:val="nil"/>
            </w:tcBorders>
            <w:shd w:val="clear" w:color="auto" w:fill="auto"/>
            <w:noWrap/>
            <w:vAlign w:val="center"/>
            <w:hideMark/>
          </w:tcPr>
          <w:p w14:paraId="36A2B80B" w14:textId="77777777" w:rsidR="005C3D33" w:rsidRPr="005C3D33" w:rsidRDefault="005C3D33" w:rsidP="005C3D33">
            <w:pPr>
              <w:widowControl/>
              <w:spacing w:line="240" w:lineRule="auto"/>
              <w:jc w:val="left"/>
              <w:rPr>
                <w:ins w:id="1650" w:author="赖源 财政所" w:date="2022-06-06T11:18:00Z"/>
                <w:rFonts w:ascii="宋体" w:eastAsia="宋体" w:hAnsi="宋体" w:cs="宋体"/>
                <w:kern w:val="0"/>
                <w:sz w:val="24"/>
                <w:szCs w:val="24"/>
              </w:rPr>
            </w:pPr>
            <w:ins w:id="1651" w:author="赖源 财政所" w:date="2022-06-06T11:18:00Z">
              <w:r w:rsidRPr="005C3D33">
                <w:rPr>
                  <w:rFonts w:ascii="宋体" w:eastAsia="宋体" w:hAnsi="宋体" w:cs="宋体" w:hint="eastAsia"/>
                  <w:kern w:val="0"/>
                  <w:sz w:val="24"/>
                  <w:szCs w:val="24"/>
                </w:rPr>
                <w:t xml:space="preserve">  救济费</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1B7B3D9D" w14:textId="77777777" w:rsidR="005C3D33" w:rsidRPr="005C3D33" w:rsidRDefault="005C3D33" w:rsidP="005C3D33">
            <w:pPr>
              <w:widowControl/>
              <w:spacing w:line="240" w:lineRule="auto"/>
              <w:jc w:val="right"/>
              <w:rPr>
                <w:ins w:id="1652" w:author="赖源 财政所" w:date="2022-06-06T11:18:00Z"/>
                <w:rFonts w:ascii="宋体" w:eastAsia="宋体" w:hAnsi="宋体" w:cs="宋体"/>
                <w:kern w:val="0"/>
                <w:sz w:val="24"/>
                <w:szCs w:val="24"/>
              </w:rPr>
            </w:pPr>
            <w:ins w:id="165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1F76BAD" w14:textId="77777777" w:rsidR="005C3D33" w:rsidRPr="005C3D33" w:rsidRDefault="005C3D33" w:rsidP="005C3D33">
            <w:pPr>
              <w:widowControl/>
              <w:spacing w:line="240" w:lineRule="auto"/>
              <w:jc w:val="left"/>
              <w:rPr>
                <w:ins w:id="1654" w:author="赖源 财政所" w:date="2022-06-06T11:18:00Z"/>
                <w:rFonts w:ascii="Times New Roman" w:eastAsia="Times New Roman" w:hAnsi="Times New Roman" w:cs="Times New Roman"/>
                <w:kern w:val="0"/>
                <w:sz w:val="20"/>
                <w:szCs w:val="20"/>
              </w:rPr>
            </w:pPr>
          </w:p>
        </w:tc>
      </w:tr>
      <w:tr w:rsidR="005C3D33" w:rsidRPr="005C3D33" w14:paraId="4353A15B" w14:textId="77777777" w:rsidTr="005C3D33">
        <w:trPr>
          <w:trHeight w:val="360"/>
          <w:ins w:id="165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7417BD0" w14:textId="77777777" w:rsidR="005C3D33" w:rsidRPr="005C3D33" w:rsidRDefault="005C3D33" w:rsidP="005C3D33">
            <w:pPr>
              <w:widowControl/>
              <w:spacing w:line="240" w:lineRule="auto"/>
              <w:jc w:val="left"/>
              <w:rPr>
                <w:ins w:id="1656" w:author="赖源 财政所" w:date="2022-06-06T11:18:00Z"/>
                <w:rFonts w:ascii="宋体" w:eastAsia="宋体" w:hAnsi="宋体" w:cs="宋体"/>
                <w:kern w:val="0"/>
                <w:sz w:val="24"/>
                <w:szCs w:val="24"/>
              </w:rPr>
            </w:pPr>
            <w:ins w:id="1657" w:author="赖源 财政所" w:date="2022-06-06T11:18:00Z">
              <w:r w:rsidRPr="005C3D33">
                <w:rPr>
                  <w:rFonts w:ascii="宋体" w:eastAsia="宋体" w:hAnsi="宋体" w:cs="宋体" w:hint="eastAsia"/>
                  <w:kern w:val="0"/>
                  <w:sz w:val="24"/>
                  <w:szCs w:val="24"/>
                </w:rPr>
                <w:t>30307</w:t>
              </w:r>
            </w:ins>
          </w:p>
        </w:tc>
        <w:tc>
          <w:tcPr>
            <w:tcW w:w="4710" w:type="dxa"/>
            <w:tcBorders>
              <w:top w:val="nil"/>
              <w:left w:val="nil"/>
              <w:bottom w:val="single" w:sz="4" w:space="0" w:color="000000"/>
              <w:right w:val="nil"/>
            </w:tcBorders>
            <w:shd w:val="clear" w:color="auto" w:fill="auto"/>
            <w:noWrap/>
            <w:vAlign w:val="center"/>
            <w:hideMark/>
          </w:tcPr>
          <w:p w14:paraId="1637AB6A" w14:textId="77777777" w:rsidR="005C3D33" w:rsidRPr="005C3D33" w:rsidRDefault="005C3D33" w:rsidP="005C3D33">
            <w:pPr>
              <w:widowControl/>
              <w:spacing w:line="240" w:lineRule="auto"/>
              <w:jc w:val="left"/>
              <w:rPr>
                <w:ins w:id="1658" w:author="赖源 财政所" w:date="2022-06-06T11:18:00Z"/>
                <w:rFonts w:ascii="宋体" w:eastAsia="宋体" w:hAnsi="宋体" w:cs="宋体"/>
                <w:kern w:val="0"/>
                <w:sz w:val="24"/>
                <w:szCs w:val="24"/>
              </w:rPr>
            </w:pPr>
            <w:ins w:id="1659" w:author="赖源 财政所" w:date="2022-06-06T11:18:00Z">
              <w:r w:rsidRPr="005C3D33">
                <w:rPr>
                  <w:rFonts w:ascii="宋体" w:eastAsia="宋体" w:hAnsi="宋体" w:cs="宋体" w:hint="eastAsia"/>
                  <w:kern w:val="0"/>
                  <w:sz w:val="24"/>
                  <w:szCs w:val="24"/>
                </w:rPr>
                <w:t xml:space="preserve">  医疗费补助</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0B7B49B" w14:textId="77777777" w:rsidR="005C3D33" w:rsidRPr="005C3D33" w:rsidRDefault="005C3D33" w:rsidP="005C3D33">
            <w:pPr>
              <w:widowControl/>
              <w:spacing w:line="240" w:lineRule="auto"/>
              <w:jc w:val="right"/>
              <w:rPr>
                <w:ins w:id="1660" w:author="赖源 财政所" w:date="2022-06-06T11:18:00Z"/>
                <w:rFonts w:ascii="宋体" w:eastAsia="宋体" w:hAnsi="宋体" w:cs="宋体"/>
                <w:kern w:val="0"/>
                <w:sz w:val="24"/>
                <w:szCs w:val="24"/>
              </w:rPr>
            </w:pPr>
            <w:ins w:id="166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29899DD" w14:textId="77777777" w:rsidR="005C3D33" w:rsidRPr="005C3D33" w:rsidRDefault="005C3D33" w:rsidP="005C3D33">
            <w:pPr>
              <w:widowControl/>
              <w:spacing w:line="240" w:lineRule="auto"/>
              <w:jc w:val="left"/>
              <w:rPr>
                <w:ins w:id="1662" w:author="赖源 财政所" w:date="2022-06-06T11:18:00Z"/>
                <w:rFonts w:ascii="Times New Roman" w:eastAsia="Times New Roman" w:hAnsi="Times New Roman" w:cs="Times New Roman"/>
                <w:kern w:val="0"/>
                <w:sz w:val="20"/>
                <w:szCs w:val="20"/>
              </w:rPr>
            </w:pPr>
          </w:p>
        </w:tc>
      </w:tr>
      <w:tr w:rsidR="005C3D33" w:rsidRPr="005C3D33" w14:paraId="633A1642" w14:textId="77777777" w:rsidTr="005C3D33">
        <w:trPr>
          <w:trHeight w:val="360"/>
          <w:ins w:id="166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A61F360" w14:textId="77777777" w:rsidR="005C3D33" w:rsidRPr="005C3D33" w:rsidRDefault="005C3D33" w:rsidP="005C3D33">
            <w:pPr>
              <w:widowControl/>
              <w:spacing w:line="240" w:lineRule="auto"/>
              <w:jc w:val="left"/>
              <w:rPr>
                <w:ins w:id="1664" w:author="赖源 财政所" w:date="2022-06-06T11:18:00Z"/>
                <w:rFonts w:ascii="宋体" w:eastAsia="宋体" w:hAnsi="宋体" w:cs="宋体"/>
                <w:kern w:val="0"/>
                <w:sz w:val="24"/>
                <w:szCs w:val="24"/>
              </w:rPr>
            </w:pPr>
            <w:ins w:id="1665" w:author="赖源 财政所" w:date="2022-06-06T11:18:00Z">
              <w:r w:rsidRPr="005C3D33">
                <w:rPr>
                  <w:rFonts w:ascii="宋体" w:eastAsia="宋体" w:hAnsi="宋体" w:cs="宋体" w:hint="eastAsia"/>
                  <w:kern w:val="0"/>
                  <w:sz w:val="24"/>
                  <w:szCs w:val="24"/>
                </w:rPr>
                <w:t>30308</w:t>
              </w:r>
            </w:ins>
          </w:p>
        </w:tc>
        <w:tc>
          <w:tcPr>
            <w:tcW w:w="4710" w:type="dxa"/>
            <w:tcBorders>
              <w:top w:val="nil"/>
              <w:left w:val="nil"/>
              <w:bottom w:val="single" w:sz="4" w:space="0" w:color="000000"/>
              <w:right w:val="nil"/>
            </w:tcBorders>
            <w:shd w:val="clear" w:color="auto" w:fill="auto"/>
            <w:noWrap/>
            <w:vAlign w:val="center"/>
            <w:hideMark/>
          </w:tcPr>
          <w:p w14:paraId="1AC2A97B" w14:textId="77777777" w:rsidR="005C3D33" w:rsidRPr="005C3D33" w:rsidRDefault="005C3D33" w:rsidP="005C3D33">
            <w:pPr>
              <w:widowControl/>
              <w:spacing w:line="240" w:lineRule="auto"/>
              <w:jc w:val="left"/>
              <w:rPr>
                <w:ins w:id="1666" w:author="赖源 财政所" w:date="2022-06-06T11:18:00Z"/>
                <w:rFonts w:ascii="宋体" w:eastAsia="宋体" w:hAnsi="宋体" w:cs="宋体"/>
                <w:kern w:val="0"/>
                <w:sz w:val="24"/>
                <w:szCs w:val="24"/>
              </w:rPr>
            </w:pPr>
            <w:ins w:id="1667" w:author="赖源 财政所" w:date="2022-06-06T11:18:00Z">
              <w:r w:rsidRPr="005C3D33">
                <w:rPr>
                  <w:rFonts w:ascii="宋体" w:eastAsia="宋体" w:hAnsi="宋体" w:cs="宋体" w:hint="eastAsia"/>
                  <w:kern w:val="0"/>
                  <w:sz w:val="24"/>
                  <w:szCs w:val="24"/>
                </w:rPr>
                <w:t xml:space="preserve">  助学金</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8EC940C" w14:textId="77777777" w:rsidR="005C3D33" w:rsidRPr="005C3D33" w:rsidRDefault="005C3D33" w:rsidP="005C3D33">
            <w:pPr>
              <w:widowControl/>
              <w:spacing w:line="240" w:lineRule="auto"/>
              <w:jc w:val="right"/>
              <w:rPr>
                <w:ins w:id="1668" w:author="赖源 财政所" w:date="2022-06-06T11:18:00Z"/>
                <w:rFonts w:ascii="宋体" w:eastAsia="宋体" w:hAnsi="宋体" w:cs="宋体"/>
                <w:kern w:val="0"/>
                <w:sz w:val="24"/>
                <w:szCs w:val="24"/>
              </w:rPr>
            </w:pPr>
            <w:ins w:id="166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6F86B52" w14:textId="77777777" w:rsidR="005C3D33" w:rsidRPr="005C3D33" w:rsidRDefault="005C3D33" w:rsidP="005C3D33">
            <w:pPr>
              <w:widowControl/>
              <w:spacing w:line="240" w:lineRule="auto"/>
              <w:jc w:val="left"/>
              <w:rPr>
                <w:ins w:id="1670" w:author="赖源 财政所" w:date="2022-06-06T11:18:00Z"/>
                <w:rFonts w:ascii="Times New Roman" w:eastAsia="Times New Roman" w:hAnsi="Times New Roman" w:cs="Times New Roman"/>
                <w:kern w:val="0"/>
                <w:sz w:val="20"/>
                <w:szCs w:val="20"/>
              </w:rPr>
            </w:pPr>
          </w:p>
        </w:tc>
      </w:tr>
      <w:tr w:rsidR="005C3D33" w:rsidRPr="005C3D33" w14:paraId="1715198C" w14:textId="77777777" w:rsidTr="005C3D33">
        <w:trPr>
          <w:trHeight w:val="360"/>
          <w:ins w:id="167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674CA47" w14:textId="77777777" w:rsidR="005C3D33" w:rsidRPr="005C3D33" w:rsidRDefault="005C3D33" w:rsidP="005C3D33">
            <w:pPr>
              <w:widowControl/>
              <w:spacing w:line="240" w:lineRule="auto"/>
              <w:jc w:val="left"/>
              <w:rPr>
                <w:ins w:id="1672" w:author="赖源 财政所" w:date="2022-06-06T11:18:00Z"/>
                <w:rFonts w:ascii="宋体" w:eastAsia="宋体" w:hAnsi="宋体" w:cs="宋体"/>
                <w:kern w:val="0"/>
                <w:sz w:val="24"/>
                <w:szCs w:val="24"/>
              </w:rPr>
            </w:pPr>
            <w:ins w:id="1673" w:author="赖源 财政所" w:date="2022-06-06T11:18:00Z">
              <w:r w:rsidRPr="005C3D33">
                <w:rPr>
                  <w:rFonts w:ascii="宋体" w:eastAsia="宋体" w:hAnsi="宋体" w:cs="宋体" w:hint="eastAsia"/>
                  <w:kern w:val="0"/>
                  <w:sz w:val="24"/>
                  <w:szCs w:val="24"/>
                </w:rPr>
                <w:t>30309</w:t>
              </w:r>
            </w:ins>
          </w:p>
        </w:tc>
        <w:tc>
          <w:tcPr>
            <w:tcW w:w="4710" w:type="dxa"/>
            <w:tcBorders>
              <w:top w:val="nil"/>
              <w:left w:val="nil"/>
              <w:bottom w:val="single" w:sz="4" w:space="0" w:color="000000"/>
              <w:right w:val="nil"/>
            </w:tcBorders>
            <w:shd w:val="clear" w:color="auto" w:fill="auto"/>
            <w:noWrap/>
            <w:vAlign w:val="center"/>
            <w:hideMark/>
          </w:tcPr>
          <w:p w14:paraId="0980D9A4" w14:textId="77777777" w:rsidR="005C3D33" w:rsidRPr="005C3D33" w:rsidRDefault="005C3D33" w:rsidP="005C3D33">
            <w:pPr>
              <w:widowControl/>
              <w:spacing w:line="240" w:lineRule="auto"/>
              <w:jc w:val="left"/>
              <w:rPr>
                <w:ins w:id="1674" w:author="赖源 财政所" w:date="2022-06-06T11:18:00Z"/>
                <w:rFonts w:ascii="宋体" w:eastAsia="宋体" w:hAnsi="宋体" w:cs="宋体"/>
                <w:kern w:val="0"/>
                <w:sz w:val="24"/>
                <w:szCs w:val="24"/>
              </w:rPr>
            </w:pPr>
            <w:ins w:id="1675" w:author="赖源 财政所" w:date="2022-06-06T11:18:00Z">
              <w:r w:rsidRPr="005C3D33">
                <w:rPr>
                  <w:rFonts w:ascii="宋体" w:eastAsia="宋体" w:hAnsi="宋体" w:cs="宋体" w:hint="eastAsia"/>
                  <w:kern w:val="0"/>
                  <w:sz w:val="24"/>
                  <w:szCs w:val="24"/>
                </w:rPr>
                <w:t xml:space="preserve">  奖励金</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F2A25DF" w14:textId="77777777" w:rsidR="005C3D33" w:rsidRPr="005C3D33" w:rsidRDefault="005C3D33" w:rsidP="005C3D33">
            <w:pPr>
              <w:widowControl/>
              <w:spacing w:line="240" w:lineRule="auto"/>
              <w:jc w:val="right"/>
              <w:rPr>
                <w:ins w:id="1676" w:author="赖源 财政所" w:date="2022-06-06T11:18:00Z"/>
                <w:rFonts w:ascii="宋体" w:eastAsia="宋体" w:hAnsi="宋体" w:cs="宋体"/>
                <w:kern w:val="0"/>
                <w:sz w:val="24"/>
                <w:szCs w:val="24"/>
              </w:rPr>
            </w:pPr>
            <w:ins w:id="167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EFBA5D0" w14:textId="77777777" w:rsidR="005C3D33" w:rsidRPr="005C3D33" w:rsidRDefault="005C3D33" w:rsidP="005C3D33">
            <w:pPr>
              <w:widowControl/>
              <w:spacing w:line="240" w:lineRule="auto"/>
              <w:jc w:val="left"/>
              <w:rPr>
                <w:ins w:id="1678" w:author="赖源 财政所" w:date="2022-06-06T11:18:00Z"/>
                <w:rFonts w:ascii="Times New Roman" w:eastAsia="Times New Roman" w:hAnsi="Times New Roman" w:cs="Times New Roman"/>
                <w:kern w:val="0"/>
                <w:sz w:val="20"/>
                <w:szCs w:val="20"/>
              </w:rPr>
            </w:pPr>
          </w:p>
        </w:tc>
      </w:tr>
      <w:tr w:rsidR="005C3D33" w:rsidRPr="005C3D33" w14:paraId="6512497B" w14:textId="77777777" w:rsidTr="005C3D33">
        <w:trPr>
          <w:trHeight w:val="360"/>
          <w:ins w:id="167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F81C270" w14:textId="77777777" w:rsidR="005C3D33" w:rsidRPr="005C3D33" w:rsidRDefault="005C3D33" w:rsidP="005C3D33">
            <w:pPr>
              <w:widowControl/>
              <w:spacing w:line="240" w:lineRule="auto"/>
              <w:jc w:val="left"/>
              <w:rPr>
                <w:ins w:id="1680" w:author="赖源 财政所" w:date="2022-06-06T11:18:00Z"/>
                <w:rFonts w:ascii="宋体" w:eastAsia="宋体" w:hAnsi="宋体" w:cs="宋体"/>
                <w:kern w:val="0"/>
                <w:sz w:val="24"/>
                <w:szCs w:val="24"/>
              </w:rPr>
            </w:pPr>
            <w:ins w:id="1681" w:author="赖源 财政所" w:date="2022-06-06T11:18:00Z">
              <w:r w:rsidRPr="005C3D33">
                <w:rPr>
                  <w:rFonts w:ascii="宋体" w:eastAsia="宋体" w:hAnsi="宋体" w:cs="宋体" w:hint="eastAsia"/>
                  <w:kern w:val="0"/>
                  <w:sz w:val="24"/>
                  <w:szCs w:val="24"/>
                </w:rPr>
                <w:t>30310</w:t>
              </w:r>
            </w:ins>
          </w:p>
        </w:tc>
        <w:tc>
          <w:tcPr>
            <w:tcW w:w="4710" w:type="dxa"/>
            <w:tcBorders>
              <w:top w:val="nil"/>
              <w:left w:val="nil"/>
              <w:bottom w:val="single" w:sz="4" w:space="0" w:color="000000"/>
              <w:right w:val="nil"/>
            </w:tcBorders>
            <w:shd w:val="clear" w:color="auto" w:fill="auto"/>
            <w:noWrap/>
            <w:vAlign w:val="center"/>
            <w:hideMark/>
          </w:tcPr>
          <w:p w14:paraId="500D0D77" w14:textId="77777777" w:rsidR="005C3D33" w:rsidRPr="005C3D33" w:rsidRDefault="005C3D33" w:rsidP="005C3D33">
            <w:pPr>
              <w:widowControl/>
              <w:spacing w:line="240" w:lineRule="auto"/>
              <w:jc w:val="left"/>
              <w:rPr>
                <w:ins w:id="1682" w:author="赖源 财政所" w:date="2022-06-06T11:18:00Z"/>
                <w:rFonts w:ascii="宋体" w:eastAsia="宋体" w:hAnsi="宋体" w:cs="宋体"/>
                <w:kern w:val="0"/>
                <w:sz w:val="24"/>
                <w:szCs w:val="24"/>
              </w:rPr>
            </w:pPr>
            <w:ins w:id="1683" w:author="赖源 财政所" w:date="2022-06-06T11:18:00Z">
              <w:r w:rsidRPr="005C3D33">
                <w:rPr>
                  <w:rFonts w:ascii="宋体" w:eastAsia="宋体" w:hAnsi="宋体" w:cs="宋体" w:hint="eastAsia"/>
                  <w:kern w:val="0"/>
                  <w:sz w:val="24"/>
                  <w:szCs w:val="24"/>
                </w:rPr>
                <w:t xml:space="preserve">  个人农业生产补贴</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1FCA72B6" w14:textId="77777777" w:rsidR="005C3D33" w:rsidRPr="005C3D33" w:rsidRDefault="005C3D33" w:rsidP="005C3D33">
            <w:pPr>
              <w:widowControl/>
              <w:spacing w:line="240" w:lineRule="auto"/>
              <w:jc w:val="right"/>
              <w:rPr>
                <w:ins w:id="1684" w:author="赖源 财政所" w:date="2022-06-06T11:18:00Z"/>
                <w:rFonts w:ascii="宋体" w:eastAsia="宋体" w:hAnsi="宋体" w:cs="宋体"/>
                <w:kern w:val="0"/>
                <w:sz w:val="24"/>
                <w:szCs w:val="24"/>
              </w:rPr>
            </w:pPr>
            <w:ins w:id="168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49F79D9" w14:textId="77777777" w:rsidR="005C3D33" w:rsidRPr="005C3D33" w:rsidRDefault="005C3D33" w:rsidP="005C3D33">
            <w:pPr>
              <w:widowControl/>
              <w:spacing w:line="240" w:lineRule="auto"/>
              <w:jc w:val="left"/>
              <w:rPr>
                <w:ins w:id="1686" w:author="赖源 财政所" w:date="2022-06-06T11:18:00Z"/>
                <w:rFonts w:ascii="Times New Roman" w:eastAsia="Times New Roman" w:hAnsi="Times New Roman" w:cs="Times New Roman"/>
                <w:kern w:val="0"/>
                <w:sz w:val="20"/>
                <w:szCs w:val="20"/>
              </w:rPr>
            </w:pPr>
          </w:p>
        </w:tc>
      </w:tr>
      <w:tr w:rsidR="005C3D33" w:rsidRPr="005C3D33" w14:paraId="795A2FF6" w14:textId="77777777" w:rsidTr="005C3D33">
        <w:trPr>
          <w:trHeight w:val="360"/>
          <w:ins w:id="168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999D0C0" w14:textId="77777777" w:rsidR="005C3D33" w:rsidRPr="005C3D33" w:rsidRDefault="005C3D33" w:rsidP="005C3D33">
            <w:pPr>
              <w:widowControl/>
              <w:spacing w:line="240" w:lineRule="auto"/>
              <w:jc w:val="left"/>
              <w:rPr>
                <w:ins w:id="1688" w:author="赖源 财政所" w:date="2022-06-06T11:18:00Z"/>
                <w:rFonts w:ascii="宋体" w:eastAsia="宋体" w:hAnsi="宋体" w:cs="宋体"/>
                <w:kern w:val="0"/>
                <w:sz w:val="24"/>
                <w:szCs w:val="24"/>
              </w:rPr>
            </w:pPr>
            <w:ins w:id="1689" w:author="赖源 财政所" w:date="2022-06-06T11:18:00Z">
              <w:r w:rsidRPr="005C3D33">
                <w:rPr>
                  <w:rFonts w:ascii="宋体" w:eastAsia="宋体" w:hAnsi="宋体" w:cs="宋体" w:hint="eastAsia"/>
                  <w:kern w:val="0"/>
                  <w:sz w:val="24"/>
                  <w:szCs w:val="24"/>
                </w:rPr>
                <w:t>30399</w:t>
              </w:r>
            </w:ins>
          </w:p>
        </w:tc>
        <w:tc>
          <w:tcPr>
            <w:tcW w:w="4710" w:type="dxa"/>
            <w:tcBorders>
              <w:top w:val="nil"/>
              <w:left w:val="nil"/>
              <w:bottom w:val="single" w:sz="4" w:space="0" w:color="000000"/>
              <w:right w:val="nil"/>
            </w:tcBorders>
            <w:shd w:val="clear" w:color="auto" w:fill="auto"/>
            <w:noWrap/>
            <w:vAlign w:val="center"/>
            <w:hideMark/>
          </w:tcPr>
          <w:p w14:paraId="6CE9F9CA" w14:textId="77777777" w:rsidR="005C3D33" w:rsidRPr="005C3D33" w:rsidRDefault="005C3D33" w:rsidP="005C3D33">
            <w:pPr>
              <w:widowControl/>
              <w:spacing w:line="240" w:lineRule="auto"/>
              <w:jc w:val="left"/>
              <w:rPr>
                <w:ins w:id="1690" w:author="赖源 财政所" w:date="2022-06-06T11:18:00Z"/>
                <w:rFonts w:ascii="宋体" w:eastAsia="宋体" w:hAnsi="宋体" w:cs="宋体"/>
                <w:kern w:val="0"/>
                <w:sz w:val="24"/>
                <w:szCs w:val="24"/>
              </w:rPr>
            </w:pPr>
            <w:ins w:id="1691" w:author="赖源 财政所" w:date="2022-06-06T11:18:00Z">
              <w:r w:rsidRPr="005C3D33">
                <w:rPr>
                  <w:rFonts w:ascii="宋体" w:eastAsia="宋体" w:hAnsi="宋体" w:cs="宋体" w:hint="eastAsia"/>
                  <w:kern w:val="0"/>
                  <w:sz w:val="24"/>
                  <w:szCs w:val="24"/>
                </w:rPr>
                <w:t xml:space="preserve">  其他对个人和家庭的补助支出</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720A262" w14:textId="77777777" w:rsidR="005C3D33" w:rsidRPr="005C3D33" w:rsidRDefault="005C3D33" w:rsidP="005C3D33">
            <w:pPr>
              <w:widowControl/>
              <w:spacing w:line="240" w:lineRule="auto"/>
              <w:jc w:val="right"/>
              <w:rPr>
                <w:ins w:id="1692" w:author="赖源 财政所" w:date="2022-06-06T11:18:00Z"/>
                <w:rFonts w:ascii="宋体" w:eastAsia="宋体" w:hAnsi="宋体" w:cs="宋体"/>
                <w:kern w:val="0"/>
                <w:sz w:val="24"/>
                <w:szCs w:val="24"/>
              </w:rPr>
            </w:pPr>
            <w:ins w:id="169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A0267EF" w14:textId="77777777" w:rsidR="005C3D33" w:rsidRPr="005C3D33" w:rsidRDefault="005C3D33" w:rsidP="005C3D33">
            <w:pPr>
              <w:widowControl/>
              <w:spacing w:line="240" w:lineRule="auto"/>
              <w:jc w:val="left"/>
              <w:rPr>
                <w:ins w:id="1694" w:author="赖源 财政所" w:date="2022-06-06T11:18:00Z"/>
                <w:rFonts w:ascii="Times New Roman" w:eastAsia="Times New Roman" w:hAnsi="Times New Roman" w:cs="Times New Roman"/>
                <w:kern w:val="0"/>
                <w:sz w:val="20"/>
                <w:szCs w:val="20"/>
              </w:rPr>
            </w:pPr>
          </w:p>
        </w:tc>
      </w:tr>
      <w:tr w:rsidR="005C3D33" w:rsidRPr="005C3D33" w14:paraId="08B8E7D4" w14:textId="77777777" w:rsidTr="005C3D33">
        <w:trPr>
          <w:trHeight w:val="360"/>
          <w:ins w:id="169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3EEDF0A" w14:textId="77777777" w:rsidR="005C3D33" w:rsidRPr="005C3D33" w:rsidRDefault="005C3D33" w:rsidP="005C3D33">
            <w:pPr>
              <w:widowControl/>
              <w:spacing w:line="240" w:lineRule="auto"/>
              <w:jc w:val="left"/>
              <w:rPr>
                <w:ins w:id="1696" w:author="赖源 财政所" w:date="2022-06-06T11:18:00Z"/>
                <w:rFonts w:ascii="宋体" w:eastAsia="宋体" w:hAnsi="宋体" w:cs="宋体"/>
                <w:kern w:val="0"/>
                <w:sz w:val="24"/>
                <w:szCs w:val="24"/>
              </w:rPr>
            </w:pPr>
            <w:ins w:id="1697" w:author="赖源 财政所" w:date="2022-06-06T11:18:00Z">
              <w:r w:rsidRPr="005C3D33">
                <w:rPr>
                  <w:rFonts w:ascii="宋体" w:eastAsia="宋体" w:hAnsi="宋体" w:cs="宋体" w:hint="eastAsia"/>
                  <w:kern w:val="0"/>
                  <w:sz w:val="24"/>
                  <w:szCs w:val="24"/>
                </w:rPr>
                <w:t>307</w:t>
              </w:r>
            </w:ins>
          </w:p>
        </w:tc>
        <w:tc>
          <w:tcPr>
            <w:tcW w:w="4710" w:type="dxa"/>
            <w:tcBorders>
              <w:top w:val="nil"/>
              <w:left w:val="nil"/>
              <w:bottom w:val="single" w:sz="4" w:space="0" w:color="000000"/>
              <w:right w:val="nil"/>
            </w:tcBorders>
            <w:shd w:val="clear" w:color="auto" w:fill="auto"/>
            <w:noWrap/>
            <w:vAlign w:val="center"/>
            <w:hideMark/>
          </w:tcPr>
          <w:p w14:paraId="4DEF410C" w14:textId="77777777" w:rsidR="005C3D33" w:rsidRPr="005C3D33" w:rsidRDefault="005C3D33" w:rsidP="005C3D33">
            <w:pPr>
              <w:widowControl/>
              <w:spacing w:line="240" w:lineRule="auto"/>
              <w:jc w:val="left"/>
              <w:rPr>
                <w:ins w:id="1698" w:author="赖源 财政所" w:date="2022-06-06T11:18:00Z"/>
                <w:rFonts w:ascii="宋体" w:eastAsia="宋体" w:hAnsi="宋体" w:cs="宋体"/>
                <w:kern w:val="0"/>
                <w:sz w:val="24"/>
                <w:szCs w:val="24"/>
              </w:rPr>
            </w:pPr>
            <w:ins w:id="1699" w:author="赖源 财政所" w:date="2022-06-06T11:18:00Z">
              <w:r w:rsidRPr="005C3D33">
                <w:rPr>
                  <w:rFonts w:ascii="宋体" w:eastAsia="宋体" w:hAnsi="宋体" w:cs="宋体" w:hint="eastAsia"/>
                  <w:kern w:val="0"/>
                  <w:sz w:val="24"/>
                  <w:szCs w:val="24"/>
                </w:rPr>
                <w:t>债务利息及费用支出</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E9F4EF6" w14:textId="77777777" w:rsidR="005C3D33" w:rsidRPr="005C3D33" w:rsidRDefault="005C3D33" w:rsidP="005C3D33">
            <w:pPr>
              <w:widowControl/>
              <w:spacing w:line="240" w:lineRule="auto"/>
              <w:jc w:val="right"/>
              <w:rPr>
                <w:ins w:id="1700" w:author="赖源 财政所" w:date="2022-06-06T11:18:00Z"/>
                <w:rFonts w:ascii="宋体" w:eastAsia="宋体" w:hAnsi="宋体" w:cs="宋体"/>
                <w:kern w:val="0"/>
                <w:sz w:val="24"/>
                <w:szCs w:val="24"/>
              </w:rPr>
            </w:pPr>
            <w:ins w:id="170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0A518E4" w14:textId="77777777" w:rsidR="005C3D33" w:rsidRPr="005C3D33" w:rsidRDefault="005C3D33" w:rsidP="005C3D33">
            <w:pPr>
              <w:widowControl/>
              <w:spacing w:line="240" w:lineRule="auto"/>
              <w:jc w:val="left"/>
              <w:rPr>
                <w:ins w:id="1702" w:author="赖源 财政所" w:date="2022-06-06T11:18:00Z"/>
                <w:rFonts w:ascii="Times New Roman" w:eastAsia="Times New Roman" w:hAnsi="Times New Roman" w:cs="Times New Roman"/>
                <w:kern w:val="0"/>
                <w:sz w:val="20"/>
                <w:szCs w:val="20"/>
              </w:rPr>
            </w:pPr>
          </w:p>
        </w:tc>
      </w:tr>
      <w:tr w:rsidR="005C3D33" w:rsidRPr="005C3D33" w14:paraId="2EE194CB" w14:textId="77777777" w:rsidTr="005C3D33">
        <w:trPr>
          <w:trHeight w:val="360"/>
          <w:ins w:id="170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38A27360" w14:textId="77777777" w:rsidR="005C3D33" w:rsidRPr="005C3D33" w:rsidRDefault="005C3D33" w:rsidP="005C3D33">
            <w:pPr>
              <w:widowControl/>
              <w:spacing w:line="240" w:lineRule="auto"/>
              <w:jc w:val="left"/>
              <w:rPr>
                <w:ins w:id="1704" w:author="赖源 财政所" w:date="2022-06-06T11:18:00Z"/>
                <w:rFonts w:ascii="宋体" w:eastAsia="宋体" w:hAnsi="宋体" w:cs="宋体"/>
                <w:kern w:val="0"/>
                <w:sz w:val="24"/>
                <w:szCs w:val="24"/>
              </w:rPr>
            </w:pPr>
            <w:ins w:id="1705" w:author="赖源 财政所" w:date="2022-06-06T11:18:00Z">
              <w:r w:rsidRPr="005C3D33">
                <w:rPr>
                  <w:rFonts w:ascii="宋体" w:eastAsia="宋体" w:hAnsi="宋体" w:cs="宋体" w:hint="eastAsia"/>
                  <w:kern w:val="0"/>
                  <w:sz w:val="24"/>
                  <w:szCs w:val="24"/>
                </w:rPr>
                <w:t>30701</w:t>
              </w:r>
            </w:ins>
          </w:p>
        </w:tc>
        <w:tc>
          <w:tcPr>
            <w:tcW w:w="4710" w:type="dxa"/>
            <w:tcBorders>
              <w:top w:val="nil"/>
              <w:left w:val="nil"/>
              <w:bottom w:val="single" w:sz="4" w:space="0" w:color="000000"/>
              <w:right w:val="nil"/>
            </w:tcBorders>
            <w:shd w:val="clear" w:color="auto" w:fill="auto"/>
            <w:noWrap/>
            <w:vAlign w:val="center"/>
            <w:hideMark/>
          </w:tcPr>
          <w:p w14:paraId="4B310F07" w14:textId="77777777" w:rsidR="005C3D33" w:rsidRPr="005C3D33" w:rsidRDefault="005C3D33" w:rsidP="005C3D33">
            <w:pPr>
              <w:widowControl/>
              <w:spacing w:line="240" w:lineRule="auto"/>
              <w:jc w:val="left"/>
              <w:rPr>
                <w:ins w:id="1706" w:author="赖源 财政所" w:date="2022-06-06T11:18:00Z"/>
                <w:rFonts w:ascii="宋体" w:eastAsia="宋体" w:hAnsi="宋体" w:cs="宋体"/>
                <w:kern w:val="0"/>
                <w:sz w:val="24"/>
                <w:szCs w:val="24"/>
              </w:rPr>
            </w:pPr>
            <w:ins w:id="1707" w:author="赖源 财政所" w:date="2022-06-06T11:18:00Z">
              <w:r w:rsidRPr="005C3D33">
                <w:rPr>
                  <w:rFonts w:ascii="宋体" w:eastAsia="宋体" w:hAnsi="宋体" w:cs="宋体" w:hint="eastAsia"/>
                  <w:kern w:val="0"/>
                  <w:sz w:val="24"/>
                  <w:szCs w:val="24"/>
                </w:rPr>
                <w:t xml:space="preserve">   国内债务利息</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41A61A0" w14:textId="77777777" w:rsidR="005C3D33" w:rsidRPr="005C3D33" w:rsidRDefault="005C3D33" w:rsidP="005C3D33">
            <w:pPr>
              <w:widowControl/>
              <w:spacing w:line="240" w:lineRule="auto"/>
              <w:jc w:val="right"/>
              <w:rPr>
                <w:ins w:id="1708" w:author="赖源 财政所" w:date="2022-06-06T11:18:00Z"/>
                <w:rFonts w:ascii="宋体" w:eastAsia="宋体" w:hAnsi="宋体" w:cs="宋体"/>
                <w:kern w:val="0"/>
                <w:sz w:val="24"/>
                <w:szCs w:val="24"/>
              </w:rPr>
            </w:pPr>
            <w:ins w:id="170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320080B" w14:textId="77777777" w:rsidR="005C3D33" w:rsidRPr="005C3D33" w:rsidRDefault="005C3D33" w:rsidP="005C3D33">
            <w:pPr>
              <w:widowControl/>
              <w:spacing w:line="240" w:lineRule="auto"/>
              <w:jc w:val="left"/>
              <w:rPr>
                <w:ins w:id="1710" w:author="赖源 财政所" w:date="2022-06-06T11:18:00Z"/>
                <w:rFonts w:ascii="Times New Roman" w:eastAsia="Times New Roman" w:hAnsi="Times New Roman" w:cs="Times New Roman"/>
                <w:kern w:val="0"/>
                <w:sz w:val="20"/>
                <w:szCs w:val="20"/>
              </w:rPr>
            </w:pPr>
          </w:p>
        </w:tc>
      </w:tr>
      <w:tr w:rsidR="005C3D33" w:rsidRPr="005C3D33" w14:paraId="6C0BE55A" w14:textId="77777777" w:rsidTr="005C3D33">
        <w:trPr>
          <w:trHeight w:val="360"/>
          <w:ins w:id="171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F1600E5" w14:textId="77777777" w:rsidR="005C3D33" w:rsidRPr="005C3D33" w:rsidRDefault="005C3D33" w:rsidP="005C3D33">
            <w:pPr>
              <w:widowControl/>
              <w:spacing w:line="240" w:lineRule="auto"/>
              <w:jc w:val="left"/>
              <w:rPr>
                <w:ins w:id="1712" w:author="赖源 财政所" w:date="2022-06-06T11:18:00Z"/>
                <w:rFonts w:ascii="宋体" w:eastAsia="宋体" w:hAnsi="宋体" w:cs="宋体"/>
                <w:kern w:val="0"/>
                <w:sz w:val="24"/>
                <w:szCs w:val="24"/>
              </w:rPr>
            </w:pPr>
            <w:ins w:id="1713" w:author="赖源 财政所" w:date="2022-06-06T11:18:00Z">
              <w:r w:rsidRPr="005C3D33">
                <w:rPr>
                  <w:rFonts w:ascii="宋体" w:eastAsia="宋体" w:hAnsi="宋体" w:cs="宋体" w:hint="eastAsia"/>
                  <w:kern w:val="0"/>
                  <w:sz w:val="24"/>
                  <w:szCs w:val="24"/>
                </w:rPr>
                <w:t>30702</w:t>
              </w:r>
            </w:ins>
          </w:p>
        </w:tc>
        <w:tc>
          <w:tcPr>
            <w:tcW w:w="4710" w:type="dxa"/>
            <w:tcBorders>
              <w:top w:val="nil"/>
              <w:left w:val="nil"/>
              <w:bottom w:val="single" w:sz="4" w:space="0" w:color="000000"/>
              <w:right w:val="nil"/>
            </w:tcBorders>
            <w:shd w:val="clear" w:color="auto" w:fill="auto"/>
            <w:noWrap/>
            <w:vAlign w:val="center"/>
            <w:hideMark/>
          </w:tcPr>
          <w:p w14:paraId="2A2D202B" w14:textId="77777777" w:rsidR="005C3D33" w:rsidRPr="005C3D33" w:rsidRDefault="005C3D33" w:rsidP="005C3D33">
            <w:pPr>
              <w:widowControl/>
              <w:spacing w:line="240" w:lineRule="auto"/>
              <w:jc w:val="left"/>
              <w:rPr>
                <w:ins w:id="1714" w:author="赖源 财政所" w:date="2022-06-06T11:18:00Z"/>
                <w:rFonts w:ascii="宋体" w:eastAsia="宋体" w:hAnsi="宋体" w:cs="宋体"/>
                <w:kern w:val="0"/>
                <w:sz w:val="24"/>
                <w:szCs w:val="24"/>
              </w:rPr>
            </w:pPr>
            <w:ins w:id="1715" w:author="赖源 财政所" w:date="2022-06-06T11:18:00Z">
              <w:r w:rsidRPr="005C3D33">
                <w:rPr>
                  <w:rFonts w:ascii="宋体" w:eastAsia="宋体" w:hAnsi="宋体" w:cs="宋体" w:hint="eastAsia"/>
                  <w:kern w:val="0"/>
                  <w:sz w:val="24"/>
                  <w:szCs w:val="24"/>
                </w:rPr>
                <w:t xml:space="preserve">   国外债务利息</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037D655" w14:textId="77777777" w:rsidR="005C3D33" w:rsidRPr="005C3D33" w:rsidRDefault="005C3D33" w:rsidP="005C3D33">
            <w:pPr>
              <w:widowControl/>
              <w:spacing w:line="240" w:lineRule="auto"/>
              <w:jc w:val="right"/>
              <w:rPr>
                <w:ins w:id="1716" w:author="赖源 财政所" w:date="2022-06-06T11:18:00Z"/>
                <w:rFonts w:ascii="宋体" w:eastAsia="宋体" w:hAnsi="宋体" w:cs="宋体"/>
                <w:kern w:val="0"/>
                <w:sz w:val="24"/>
                <w:szCs w:val="24"/>
              </w:rPr>
            </w:pPr>
            <w:ins w:id="171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19264403" w14:textId="77777777" w:rsidR="005C3D33" w:rsidRPr="005C3D33" w:rsidRDefault="005C3D33" w:rsidP="005C3D33">
            <w:pPr>
              <w:widowControl/>
              <w:spacing w:line="240" w:lineRule="auto"/>
              <w:jc w:val="left"/>
              <w:rPr>
                <w:ins w:id="1718" w:author="赖源 财政所" w:date="2022-06-06T11:18:00Z"/>
                <w:rFonts w:ascii="Times New Roman" w:eastAsia="Times New Roman" w:hAnsi="Times New Roman" w:cs="Times New Roman"/>
                <w:kern w:val="0"/>
                <w:sz w:val="20"/>
                <w:szCs w:val="20"/>
              </w:rPr>
            </w:pPr>
          </w:p>
        </w:tc>
      </w:tr>
      <w:tr w:rsidR="005C3D33" w:rsidRPr="005C3D33" w14:paraId="38840C2E" w14:textId="77777777" w:rsidTr="005C3D33">
        <w:trPr>
          <w:trHeight w:val="360"/>
          <w:ins w:id="171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F6AABBA" w14:textId="77777777" w:rsidR="005C3D33" w:rsidRPr="005C3D33" w:rsidRDefault="005C3D33" w:rsidP="005C3D33">
            <w:pPr>
              <w:widowControl/>
              <w:spacing w:line="240" w:lineRule="auto"/>
              <w:jc w:val="left"/>
              <w:rPr>
                <w:ins w:id="1720" w:author="赖源 财政所" w:date="2022-06-06T11:18:00Z"/>
                <w:rFonts w:ascii="宋体" w:eastAsia="宋体" w:hAnsi="宋体" w:cs="宋体"/>
                <w:kern w:val="0"/>
                <w:sz w:val="24"/>
                <w:szCs w:val="24"/>
              </w:rPr>
            </w:pPr>
            <w:ins w:id="1721" w:author="赖源 财政所" w:date="2022-06-06T11:18:00Z">
              <w:r w:rsidRPr="005C3D33">
                <w:rPr>
                  <w:rFonts w:ascii="宋体" w:eastAsia="宋体" w:hAnsi="宋体" w:cs="宋体" w:hint="eastAsia"/>
                  <w:kern w:val="0"/>
                  <w:sz w:val="24"/>
                  <w:szCs w:val="24"/>
                </w:rPr>
                <w:t>30703</w:t>
              </w:r>
            </w:ins>
          </w:p>
        </w:tc>
        <w:tc>
          <w:tcPr>
            <w:tcW w:w="4710" w:type="dxa"/>
            <w:tcBorders>
              <w:top w:val="nil"/>
              <w:left w:val="nil"/>
              <w:bottom w:val="single" w:sz="4" w:space="0" w:color="000000"/>
              <w:right w:val="nil"/>
            </w:tcBorders>
            <w:shd w:val="clear" w:color="auto" w:fill="auto"/>
            <w:noWrap/>
            <w:vAlign w:val="center"/>
            <w:hideMark/>
          </w:tcPr>
          <w:p w14:paraId="5A4AC620" w14:textId="77777777" w:rsidR="005C3D33" w:rsidRPr="005C3D33" w:rsidRDefault="005C3D33" w:rsidP="005C3D33">
            <w:pPr>
              <w:widowControl/>
              <w:spacing w:line="240" w:lineRule="auto"/>
              <w:jc w:val="left"/>
              <w:rPr>
                <w:ins w:id="1722" w:author="赖源 财政所" w:date="2022-06-06T11:18:00Z"/>
                <w:rFonts w:ascii="宋体" w:eastAsia="宋体" w:hAnsi="宋体" w:cs="宋体"/>
                <w:kern w:val="0"/>
                <w:sz w:val="24"/>
                <w:szCs w:val="24"/>
              </w:rPr>
            </w:pPr>
            <w:ins w:id="1723" w:author="赖源 财政所" w:date="2022-06-06T11:18:00Z">
              <w:r w:rsidRPr="005C3D33">
                <w:rPr>
                  <w:rFonts w:ascii="宋体" w:eastAsia="宋体" w:hAnsi="宋体" w:cs="宋体" w:hint="eastAsia"/>
                  <w:kern w:val="0"/>
                  <w:sz w:val="24"/>
                  <w:szCs w:val="24"/>
                </w:rPr>
                <w:t xml:space="preserve">   国内债务发行费用</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019FA560" w14:textId="77777777" w:rsidR="005C3D33" w:rsidRPr="005C3D33" w:rsidRDefault="005C3D33" w:rsidP="005C3D33">
            <w:pPr>
              <w:widowControl/>
              <w:spacing w:line="240" w:lineRule="auto"/>
              <w:jc w:val="right"/>
              <w:rPr>
                <w:ins w:id="1724" w:author="赖源 财政所" w:date="2022-06-06T11:18:00Z"/>
                <w:rFonts w:ascii="宋体" w:eastAsia="宋体" w:hAnsi="宋体" w:cs="宋体"/>
                <w:kern w:val="0"/>
                <w:sz w:val="24"/>
                <w:szCs w:val="24"/>
              </w:rPr>
            </w:pPr>
            <w:ins w:id="172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4980EFE" w14:textId="77777777" w:rsidR="005C3D33" w:rsidRPr="005C3D33" w:rsidRDefault="005C3D33" w:rsidP="005C3D33">
            <w:pPr>
              <w:widowControl/>
              <w:spacing w:line="240" w:lineRule="auto"/>
              <w:jc w:val="left"/>
              <w:rPr>
                <w:ins w:id="1726" w:author="赖源 财政所" w:date="2022-06-06T11:18:00Z"/>
                <w:rFonts w:ascii="Times New Roman" w:eastAsia="Times New Roman" w:hAnsi="Times New Roman" w:cs="Times New Roman"/>
                <w:kern w:val="0"/>
                <w:sz w:val="20"/>
                <w:szCs w:val="20"/>
              </w:rPr>
            </w:pPr>
          </w:p>
        </w:tc>
      </w:tr>
      <w:tr w:rsidR="005C3D33" w:rsidRPr="005C3D33" w14:paraId="0ECC2753" w14:textId="77777777" w:rsidTr="005C3D33">
        <w:trPr>
          <w:trHeight w:val="360"/>
          <w:ins w:id="172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3CD400DA" w14:textId="77777777" w:rsidR="005C3D33" w:rsidRPr="005C3D33" w:rsidRDefault="005C3D33" w:rsidP="005C3D33">
            <w:pPr>
              <w:widowControl/>
              <w:spacing w:line="240" w:lineRule="auto"/>
              <w:jc w:val="left"/>
              <w:rPr>
                <w:ins w:id="1728" w:author="赖源 财政所" w:date="2022-06-06T11:18:00Z"/>
                <w:rFonts w:ascii="宋体" w:eastAsia="宋体" w:hAnsi="宋体" w:cs="宋体"/>
                <w:kern w:val="0"/>
                <w:sz w:val="24"/>
                <w:szCs w:val="24"/>
              </w:rPr>
            </w:pPr>
            <w:ins w:id="1729" w:author="赖源 财政所" w:date="2022-06-06T11:18:00Z">
              <w:r w:rsidRPr="005C3D33">
                <w:rPr>
                  <w:rFonts w:ascii="宋体" w:eastAsia="宋体" w:hAnsi="宋体" w:cs="宋体" w:hint="eastAsia"/>
                  <w:kern w:val="0"/>
                  <w:sz w:val="24"/>
                  <w:szCs w:val="24"/>
                </w:rPr>
                <w:t>30704</w:t>
              </w:r>
            </w:ins>
          </w:p>
        </w:tc>
        <w:tc>
          <w:tcPr>
            <w:tcW w:w="4710" w:type="dxa"/>
            <w:tcBorders>
              <w:top w:val="nil"/>
              <w:left w:val="nil"/>
              <w:bottom w:val="single" w:sz="4" w:space="0" w:color="000000"/>
              <w:right w:val="nil"/>
            </w:tcBorders>
            <w:shd w:val="clear" w:color="auto" w:fill="auto"/>
            <w:noWrap/>
            <w:vAlign w:val="center"/>
            <w:hideMark/>
          </w:tcPr>
          <w:p w14:paraId="2C317141" w14:textId="77777777" w:rsidR="005C3D33" w:rsidRPr="005C3D33" w:rsidRDefault="005C3D33" w:rsidP="005C3D33">
            <w:pPr>
              <w:widowControl/>
              <w:spacing w:line="240" w:lineRule="auto"/>
              <w:jc w:val="left"/>
              <w:rPr>
                <w:ins w:id="1730" w:author="赖源 财政所" w:date="2022-06-06T11:18:00Z"/>
                <w:rFonts w:ascii="宋体" w:eastAsia="宋体" w:hAnsi="宋体" w:cs="宋体"/>
                <w:kern w:val="0"/>
                <w:sz w:val="24"/>
                <w:szCs w:val="24"/>
              </w:rPr>
            </w:pPr>
            <w:ins w:id="1731" w:author="赖源 财政所" w:date="2022-06-06T11:18:00Z">
              <w:r w:rsidRPr="005C3D33">
                <w:rPr>
                  <w:rFonts w:ascii="宋体" w:eastAsia="宋体" w:hAnsi="宋体" w:cs="宋体" w:hint="eastAsia"/>
                  <w:kern w:val="0"/>
                  <w:sz w:val="24"/>
                  <w:szCs w:val="24"/>
                </w:rPr>
                <w:t xml:space="preserve">   国外债务发行费用</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FD29E14" w14:textId="77777777" w:rsidR="005C3D33" w:rsidRPr="005C3D33" w:rsidRDefault="005C3D33" w:rsidP="005C3D33">
            <w:pPr>
              <w:widowControl/>
              <w:spacing w:line="240" w:lineRule="auto"/>
              <w:jc w:val="right"/>
              <w:rPr>
                <w:ins w:id="1732" w:author="赖源 财政所" w:date="2022-06-06T11:18:00Z"/>
                <w:rFonts w:ascii="宋体" w:eastAsia="宋体" w:hAnsi="宋体" w:cs="宋体"/>
                <w:kern w:val="0"/>
                <w:sz w:val="24"/>
                <w:szCs w:val="24"/>
              </w:rPr>
            </w:pPr>
            <w:ins w:id="173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E0772CE" w14:textId="77777777" w:rsidR="005C3D33" w:rsidRPr="005C3D33" w:rsidRDefault="005C3D33" w:rsidP="005C3D33">
            <w:pPr>
              <w:widowControl/>
              <w:spacing w:line="240" w:lineRule="auto"/>
              <w:jc w:val="left"/>
              <w:rPr>
                <w:ins w:id="1734" w:author="赖源 财政所" w:date="2022-06-06T11:18:00Z"/>
                <w:rFonts w:ascii="Times New Roman" w:eastAsia="Times New Roman" w:hAnsi="Times New Roman" w:cs="Times New Roman"/>
                <w:kern w:val="0"/>
                <w:sz w:val="20"/>
                <w:szCs w:val="20"/>
              </w:rPr>
            </w:pPr>
          </w:p>
        </w:tc>
      </w:tr>
      <w:tr w:rsidR="005C3D33" w:rsidRPr="005C3D33" w14:paraId="01294F5E" w14:textId="77777777" w:rsidTr="005C3D33">
        <w:trPr>
          <w:trHeight w:val="360"/>
          <w:ins w:id="173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90D5080" w14:textId="77777777" w:rsidR="005C3D33" w:rsidRPr="005C3D33" w:rsidRDefault="005C3D33" w:rsidP="005C3D33">
            <w:pPr>
              <w:widowControl/>
              <w:spacing w:line="240" w:lineRule="auto"/>
              <w:jc w:val="left"/>
              <w:rPr>
                <w:ins w:id="1736" w:author="赖源 财政所" w:date="2022-06-06T11:18:00Z"/>
                <w:rFonts w:ascii="宋体" w:eastAsia="宋体" w:hAnsi="宋体" w:cs="宋体"/>
                <w:kern w:val="0"/>
                <w:sz w:val="24"/>
                <w:szCs w:val="24"/>
              </w:rPr>
            </w:pPr>
            <w:ins w:id="1737" w:author="赖源 财政所" w:date="2022-06-06T11:18:00Z">
              <w:r w:rsidRPr="005C3D33">
                <w:rPr>
                  <w:rFonts w:ascii="宋体" w:eastAsia="宋体" w:hAnsi="宋体" w:cs="宋体" w:hint="eastAsia"/>
                  <w:kern w:val="0"/>
                  <w:sz w:val="24"/>
                  <w:szCs w:val="24"/>
                </w:rPr>
                <w:t>309</w:t>
              </w:r>
            </w:ins>
          </w:p>
        </w:tc>
        <w:tc>
          <w:tcPr>
            <w:tcW w:w="4710" w:type="dxa"/>
            <w:tcBorders>
              <w:top w:val="nil"/>
              <w:left w:val="nil"/>
              <w:bottom w:val="single" w:sz="4" w:space="0" w:color="000000"/>
              <w:right w:val="nil"/>
            </w:tcBorders>
            <w:shd w:val="clear" w:color="auto" w:fill="auto"/>
            <w:noWrap/>
            <w:vAlign w:val="center"/>
            <w:hideMark/>
          </w:tcPr>
          <w:p w14:paraId="1ED624EE" w14:textId="77777777" w:rsidR="005C3D33" w:rsidRPr="005C3D33" w:rsidRDefault="005C3D33" w:rsidP="005C3D33">
            <w:pPr>
              <w:widowControl/>
              <w:spacing w:line="240" w:lineRule="auto"/>
              <w:jc w:val="left"/>
              <w:rPr>
                <w:ins w:id="1738" w:author="赖源 财政所" w:date="2022-06-06T11:18:00Z"/>
                <w:rFonts w:ascii="宋体" w:eastAsia="宋体" w:hAnsi="宋体" w:cs="宋体"/>
                <w:kern w:val="0"/>
                <w:sz w:val="24"/>
                <w:szCs w:val="24"/>
              </w:rPr>
            </w:pPr>
            <w:ins w:id="1739" w:author="赖源 财政所" w:date="2022-06-06T11:18:00Z">
              <w:r w:rsidRPr="005C3D33">
                <w:rPr>
                  <w:rFonts w:ascii="宋体" w:eastAsia="宋体" w:hAnsi="宋体" w:cs="宋体" w:hint="eastAsia"/>
                  <w:kern w:val="0"/>
                  <w:sz w:val="24"/>
                  <w:szCs w:val="24"/>
                </w:rPr>
                <w:t>资本性支出（基本建设）</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18537D8E" w14:textId="77777777" w:rsidR="005C3D33" w:rsidRPr="005C3D33" w:rsidRDefault="005C3D33" w:rsidP="005C3D33">
            <w:pPr>
              <w:widowControl/>
              <w:spacing w:line="240" w:lineRule="auto"/>
              <w:jc w:val="right"/>
              <w:rPr>
                <w:ins w:id="1740" w:author="赖源 财政所" w:date="2022-06-06T11:18:00Z"/>
                <w:rFonts w:ascii="宋体" w:eastAsia="宋体" w:hAnsi="宋体" w:cs="宋体"/>
                <w:kern w:val="0"/>
                <w:sz w:val="24"/>
                <w:szCs w:val="24"/>
              </w:rPr>
            </w:pPr>
            <w:ins w:id="174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60461D0" w14:textId="77777777" w:rsidR="005C3D33" w:rsidRPr="005C3D33" w:rsidRDefault="005C3D33" w:rsidP="005C3D33">
            <w:pPr>
              <w:widowControl/>
              <w:spacing w:line="240" w:lineRule="auto"/>
              <w:jc w:val="left"/>
              <w:rPr>
                <w:ins w:id="1742" w:author="赖源 财政所" w:date="2022-06-06T11:18:00Z"/>
                <w:rFonts w:ascii="Times New Roman" w:eastAsia="Times New Roman" w:hAnsi="Times New Roman" w:cs="Times New Roman"/>
                <w:kern w:val="0"/>
                <w:sz w:val="20"/>
                <w:szCs w:val="20"/>
              </w:rPr>
            </w:pPr>
          </w:p>
        </w:tc>
      </w:tr>
      <w:tr w:rsidR="005C3D33" w:rsidRPr="005C3D33" w14:paraId="12A93754" w14:textId="77777777" w:rsidTr="005C3D33">
        <w:trPr>
          <w:trHeight w:val="360"/>
          <w:ins w:id="174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8D684B8" w14:textId="77777777" w:rsidR="005C3D33" w:rsidRPr="005C3D33" w:rsidRDefault="005C3D33" w:rsidP="005C3D33">
            <w:pPr>
              <w:widowControl/>
              <w:spacing w:line="240" w:lineRule="auto"/>
              <w:jc w:val="left"/>
              <w:rPr>
                <w:ins w:id="1744" w:author="赖源 财政所" w:date="2022-06-06T11:18:00Z"/>
                <w:rFonts w:ascii="宋体" w:eastAsia="宋体" w:hAnsi="宋体" w:cs="宋体"/>
                <w:kern w:val="0"/>
                <w:sz w:val="24"/>
                <w:szCs w:val="24"/>
              </w:rPr>
            </w:pPr>
            <w:ins w:id="1745" w:author="赖源 财政所" w:date="2022-06-06T11:18:00Z">
              <w:r w:rsidRPr="005C3D33">
                <w:rPr>
                  <w:rFonts w:ascii="宋体" w:eastAsia="宋体" w:hAnsi="宋体" w:cs="宋体" w:hint="eastAsia"/>
                  <w:kern w:val="0"/>
                  <w:sz w:val="24"/>
                  <w:szCs w:val="24"/>
                </w:rPr>
                <w:t>30901</w:t>
              </w:r>
            </w:ins>
          </w:p>
        </w:tc>
        <w:tc>
          <w:tcPr>
            <w:tcW w:w="4710" w:type="dxa"/>
            <w:tcBorders>
              <w:top w:val="nil"/>
              <w:left w:val="nil"/>
              <w:bottom w:val="single" w:sz="4" w:space="0" w:color="000000"/>
              <w:right w:val="nil"/>
            </w:tcBorders>
            <w:shd w:val="clear" w:color="auto" w:fill="auto"/>
            <w:noWrap/>
            <w:vAlign w:val="center"/>
            <w:hideMark/>
          </w:tcPr>
          <w:p w14:paraId="48AE49D5" w14:textId="77777777" w:rsidR="005C3D33" w:rsidRPr="005C3D33" w:rsidRDefault="005C3D33" w:rsidP="005C3D33">
            <w:pPr>
              <w:widowControl/>
              <w:spacing w:line="240" w:lineRule="auto"/>
              <w:jc w:val="left"/>
              <w:rPr>
                <w:ins w:id="1746" w:author="赖源 财政所" w:date="2022-06-06T11:18:00Z"/>
                <w:rFonts w:ascii="宋体" w:eastAsia="宋体" w:hAnsi="宋体" w:cs="宋体"/>
                <w:kern w:val="0"/>
                <w:sz w:val="24"/>
                <w:szCs w:val="24"/>
              </w:rPr>
            </w:pPr>
            <w:ins w:id="1747" w:author="赖源 财政所" w:date="2022-06-06T11:18:00Z">
              <w:r w:rsidRPr="005C3D33">
                <w:rPr>
                  <w:rFonts w:ascii="宋体" w:eastAsia="宋体" w:hAnsi="宋体" w:cs="宋体" w:hint="eastAsia"/>
                  <w:kern w:val="0"/>
                  <w:sz w:val="24"/>
                  <w:szCs w:val="24"/>
                </w:rPr>
                <w:t xml:space="preserve">  房屋建筑物购建</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1533E31" w14:textId="77777777" w:rsidR="005C3D33" w:rsidRPr="005C3D33" w:rsidRDefault="005C3D33" w:rsidP="005C3D33">
            <w:pPr>
              <w:widowControl/>
              <w:spacing w:line="240" w:lineRule="auto"/>
              <w:jc w:val="right"/>
              <w:rPr>
                <w:ins w:id="1748" w:author="赖源 财政所" w:date="2022-06-06T11:18:00Z"/>
                <w:rFonts w:ascii="宋体" w:eastAsia="宋体" w:hAnsi="宋体" w:cs="宋体"/>
                <w:kern w:val="0"/>
                <w:sz w:val="24"/>
                <w:szCs w:val="24"/>
              </w:rPr>
            </w:pPr>
            <w:ins w:id="174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185BCCF" w14:textId="77777777" w:rsidR="005C3D33" w:rsidRPr="005C3D33" w:rsidRDefault="005C3D33" w:rsidP="005C3D33">
            <w:pPr>
              <w:widowControl/>
              <w:spacing w:line="240" w:lineRule="auto"/>
              <w:jc w:val="left"/>
              <w:rPr>
                <w:ins w:id="1750" w:author="赖源 财政所" w:date="2022-06-06T11:18:00Z"/>
                <w:rFonts w:ascii="Times New Roman" w:eastAsia="Times New Roman" w:hAnsi="Times New Roman" w:cs="Times New Roman"/>
                <w:kern w:val="0"/>
                <w:sz w:val="20"/>
                <w:szCs w:val="20"/>
              </w:rPr>
            </w:pPr>
          </w:p>
        </w:tc>
      </w:tr>
      <w:tr w:rsidR="005C3D33" w:rsidRPr="005C3D33" w14:paraId="0D9ACE23" w14:textId="77777777" w:rsidTr="005C3D33">
        <w:trPr>
          <w:trHeight w:val="360"/>
          <w:ins w:id="175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0BC5B19" w14:textId="77777777" w:rsidR="005C3D33" w:rsidRPr="005C3D33" w:rsidRDefault="005C3D33" w:rsidP="005C3D33">
            <w:pPr>
              <w:widowControl/>
              <w:spacing w:line="240" w:lineRule="auto"/>
              <w:jc w:val="left"/>
              <w:rPr>
                <w:ins w:id="1752" w:author="赖源 财政所" w:date="2022-06-06T11:18:00Z"/>
                <w:rFonts w:ascii="宋体" w:eastAsia="宋体" w:hAnsi="宋体" w:cs="宋体"/>
                <w:kern w:val="0"/>
                <w:sz w:val="24"/>
                <w:szCs w:val="24"/>
              </w:rPr>
            </w:pPr>
            <w:ins w:id="1753" w:author="赖源 财政所" w:date="2022-06-06T11:18:00Z">
              <w:r w:rsidRPr="005C3D33">
                <w:rPr>
                  <w:rFonts w:ascii="宋体" w:eastAsia="宋体" w:hAnsi="宋体" w:cs="宋体" w:hint="eastAsia"/>
                  <w:kern w:val="0"/>
                  <w:sz w:val="24"/>
                  <w:szCs w:val="24"/>
                </w:rPr>
                <w:t>30902</w:t>
              </w:r>
            </w:ins>
          </w:p>
        </w:tc>
        <w:tc>
          <w:tcPr>
            <w:tcW w:w="4710" w:type="dxa"/>
            <w:tcBorders>
              <w:top w:val="nil"/>
              <w:left w:val="nil"/>
              <w:bottom w:val="single" w:sz="4" w:space="0" w:color="000000"/>
              <w:right w:val="nil"/>
            </w:tcBorders>
            <w:shd w:val="clear" w:color="auto" w:fill="auto"/>
            <w:noWrap/>
            <w:vAlign w:val="center"/>
            <w:hideMark/>
          </w:tcPr>
          <w:p w14:paraId="54FF8FCB" w14:textId="77777777" w:rsidR="005C3D33" w:rsidRPr="005C3D33" w:rsidRDefault="005C3D33" w:rsidP="005C3D33">
            <w:pPr>
              <w:widowControl/>
              <w:spacing w:line="240" w:lineRule="auto"/>
              <w:jc w:val="left"/>
              <w:rPr>
                <w:ins w:id="1754" w:author="赖源 财政所" w:date="2022-06-06T11:18:00Z"/>
                <w:rFonts w:ascii="宋体" w:eastAsia="宋体" w:hAnsi="宋体" w:cs="宋体"/>
                <w:kern w:val="0"/>
                <w:sz w:val="24"/>
                <w:szCs w:val="24"/>
              </w:rPr>
            </w:pPr>
            <w:ins w:id="1755" w:author="赖源 财政所" w:date="2022-06-06T11:18:00Z">
              <w:r w:rsidRPr="005C3D33">
                <w:rPr>
                  <w:rFonts w:ascii="宋体" w:eastAsia="宋体" w:hAnsi="宋体" w:cs="宋体" w:hint="eastAsia"/>
                  <w:kern w:val="0"/>
                  <w:sz w:val="24"/>
                  <w:szCs w:val="24"/>
                </w:rPr>
                <w:t xml:space="preserve">  办公设备购置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B3C440C" w14:textId="77777777" w:rsidR="005C3D33" w:rsidRPr="005C3D33" w:rsidRDefault="005C3D33" w:rsidP="005C3D33">
            <w:pPr>
              <w:widowControl/>
              <w:spacing w:line="240" w:lineRule="auto"/>
              <w:jc w:val="right"/>
              <w:rPr>
                <w:ins w:id="1756" w:author="赖源 财政所" w:date="2022-06-06T11:18:00Z"/>
                <w:rFonts w:ascii="宋体" w:eastAsia="宋体" w:hAnsi="宋体" w:cs="宋体"/>
                <w:kern w:val="0"/>
                <w:sz w:val="24"/>
                <w:szCs w:val="24"/>
              </w:rPr>
            </w:pPr>
            <w:ins w:id="175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020B7BD8" w14:textId="77777777" w:rsidR="005C3D33" w:rsidRPr="005C3D33" w:rsidRDefault="005C3D33" w:rsidP="005C3D33">
            <w:pPr>
              <w:widowControl/>
              <w:spacing w:line="240" w:lineRule="auto"/>
              <w:jc w:val="left"/>
              <w:rPr>
                <w:ins w:id="1758" w:author="赖源 财政所" w:date="2022-06-06T11:18:00Z"/>
                <w:rFonts w:ascii="Times New Roman" w:eastAsia="Times New Roman" w:hAnsi="Times New Roman" w:cs="Times New Roman"/>
                <w:kern w:val="0"/>
                <w:sz w:val="20"/>
                <w:szCs w:val="20"/>
              </w:rPr>
            </w:pPr>
          </w:p>
        </w:tc>
      </w:tr>
      <w:tr w:rsidR="005C3D33" w:rsidRPr="005C3D33" w14:paraId="6CA07AD3" w14:textId="77777777" w:rsidTr="005C3D33">
        <w:trPr>
          <w:trHeight w:val="360"/>
          <w:ins w:id="175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6E2BED5" w14:textId="77777777" w:rsidR="005C3D33" w:rsidRPr="005C3D33" w:rsidRDefault="005C3D33" w:rsidP="005C3D33">
            <w:pPr>
              <w:widowControl/>
              <w:spacing w:line="240" w:lineRule="auto"/>
              <w:jc w:val="left"/>
              <w:rPr>
                <w:ins w:id="1760" w:author="赖源 财政所" w:date="2022-06-06T11:18:00Z"/>
                <w:rFonts w:ascii="宋体" w:eastAsia="宋体" w:hAnsi="宋体" w:cs="宋体"/>
                <w:kern w:val="0"/>
                <w:sz w:val="24"/>
                <w:szCs w:val="24"/>
              </w:rPr>
            </w:pPr>
            <w:ins w:id="1761" w:author="赖源 财政所" w:date="2022-06-06T11:18:00Z">
              <w:r w:rsidRPr="005C3D33">
                <w:rPr>
                  <w:rFonts w:ascii="宋体" w:eastAsia="宋体" w:hAnsi="宋体" w:cs="宋体" w:hint="eastAsia"/>
                  <w:kern w:val="0"/>
                  <w:sz w:val="24"/>
                  <w:szCs w:val="24"/>
                </w:rPr>
                <w:t>30903</w:t>
              </w:r>
            </w:ins>
          </w:p>
        </w:tc>
        <w:tc>
          <w:tcPr>
            <w:tcW w:w="4710" w:type="dxa"/>
            <w:tcBorders>
              <w:top w:val="nil"/>
              <w:left w:val="nil"/>
              <w:bottom w:val="single" w:sz="4" w:space="0" w:color="000000"/>
              <w:right w:val="nil"/>
            </w:tcBorders>
            <w:shd w:val="clear" w:color="auto" w:fill="auto"/>
            <w:noWrap/>
            <w:vAlign w:val="center"/>
            <w:hideMark/>
          </w:tcPr>
          <w:p w14:paraId="43BF98A4" w14:textId="77777777" w:rsidR="005C3D33" w:rsidRPr="005C3D33" w:rsidRDefault="005C3D33" w:rsidP="005C3D33">
            <w:pPr>
              <w:widowControl/>
              <w:spacing w:line="240" w:lineRule="auto"/>
              <w:jc w:val="left"/>
              <w:rPr>
                <w:ins w:id="1762" w:author="赖源 财政所" w:date="2022-06-06T11:18:00Z"/>
                <w:rFonts w:ascii="宋体" w:eastAsia="宋体" w:hAnsi="宋体" w:cs="宋体"/>
                <w:kern w:val="0"/>
                <w:sz w:val="24"/>
                <w:szCs w:val="24"/>
              </w:rPr>
            </w:pPr>
            <w:ins w:id="1763" w:author="赖源 财政所" w:date="2022-06-06T11:18:00Z">
              <w:r w:rsidRPr="005C3D33">
                <w:rPr>
                  <w:rFonts w:ascii="宋体" w:eastAsia="宋体" w:hAnsi="宋体" w:cs="宋体" w:hint="eastAsia"/>
                  <w:kern w:val="0"/>
                  <w:sz w:val="24"/>
                  <w:szCs w:val="24"/>
                </w:rPr>
                <w:t xml:space="preserve">  专用设备购置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84FAC50" w14:textId="77777777" w:rsidR="005C3D33" w:rsidRPr="005C3D33" w:rsidRDefault="005C3D33" w:rsidP="005C3D33">
            <w:pPr>
              <w:widowControl/>
              <w:spacing w:line="240" w:lineRule="auto"/>
              <w:jc w:val="right"/>
              <w:rPr>
                <w:ins w:id="1764" w:author="赖源 财政所" w:date="2022-06-06T11:18:00Z"/>
                <w:rFonts w:ascii="宋体" w:eastAsia="宋体" w:hAnsi="宋体" w:cs="宋体"/>
                <w:kern w:val="0"/>
                <w:sz w:val="24"/>
                <w:szCs w:val="24"/>
              </w:rPr>
            </w:pPr>
            <w:ins w:id="176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13923FA6" w14:textId="77777777" w:rsidR="005C3D33" w:rsidRPr="005C3D33" w:rsidRDefault="005C3D33" w:rsidP="005C3D33">
            <w:pPr>
              <w:widowControl/>
              <w:spacing w:line="240" w:lineRule="auto"/>
              <w:jc w:val="left"/>
              <w:rPr>
                <w:ins w:id="1766" w:author="赖源 财政所" w:date="2022-06-06T11:18:00Z"/>
                <w:rFonts w:ascii="Times New Roman" w:eastAsia="Times New Roman" w:hAnsi="Times New Roman" w:cs="Times New Roman"/>
                <w:kern w:val="0"/>
                <w:sz w:val="20"/>
                <w:szCs w:val="20"/>
              </w:rPr>
            </w:pPr>
          </w:p>
        </w:tc>
      </w:tr>
      <w:tr w:rsidR="005C3D33" w:rsidRPr="005C3D33" w14:paraId="0EA6E91D" w14:textId="77777777" w:rsidTr="005C3D33">
        <w:trPr>
          <w:trHeight w:val="360"/>
          <w:ins w:id="176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6394E158" w14:textId="77777777" w:rsidR="005C3D33" w:rsidRPr="005C3D33" w:rsidRDefault="005C3D33" w:rsidP="005C3D33">
            <w:pPr>
              <w:widowControl/>
              <w:spacing w:line="240" w:lineRule="auto"/>
              <w:jc w:val="left"/>
              <w:rPr>
                <w:ins w:id="1768" w:author="赖源 财政所" w:date="2022-06-06T11:18:00Z"/>
                <w:rFonts w:ascii="宋体" w:eastAsia="宋体" w:hAnsi="宋体" w:cs="宋体"/>
                <w:kern w:val="0"/>
                <w:sz w:val="24"/>
                <w:szCs w:val="24"/>
              </w:rPr>
            </w:pPr>
            <w:ins w:id="1769" w:author="赖源 财政所" w:date="2022-06-06T11:18:00Z">
              <w:r w:rsidRPr="005C3D33">
                <w:rPr>
                  <w:rFonts w:ascii="宋体" w:eastAsia="宋体" w:hAnsi="宋体" w:cs="宋体" w:hint="eastAsia"/>
                  <w:kern w:val="0"/>
                  <w:sz w:val="24"/>
                  <w:szCs w:val="24"/>
                </w:rPr>
                <w:t>30905</w:t>
              </w:r>
            </w:ins>
          </w:p>
        </w:tc>
        <w:tc>
          <w:tcPr>
            <w:tcW w:w="4710" w:type="dxa"/>
            <w:tcBorders>
              <w:top w:val="nil"/>
              <w:left w:val="nil"/>
              <w:bottom w:val="single" w:sz="4" w:space="0" w:color="000000"/>
              <w:right w:val="nil"/>
            </w:tcBorders>
            <w:shd w:val="clear" w:color="auto" w:fill="auto"/>
            <w:noWrap/>
            <w:vAlign w:val="center"/>
            <w:hideMark/>
          </w:tcPr>
          <w:p w14:paraId="6195CE00" w14:textId="77777777" w:rsidR="005C3D33" w:rsidRPr="005C3D33" w:rsidRDefault="005C3D33" w:rsidP="005C3D33">
            <w:pPr>
              <w:widowControl/>
              <w:spacing w:line="240" w:lineRule="auto"/>
              <w:jc w:val="left"/>
              <w:rPr>
                <w:ins w:id="1770" w:author="赖源 财政所" w:date="2022-06-06T11:18:00Z"/>
                <w:rFonts w:ascii="宋体" w:eastAsia="宋体" w:hAnsi="宋体" w:cs="宋体"/>
                <w:kern w:val="0"/>
                <w:sz w:val="24"/>
                <w:szCs w:val="24"/>
              </w:rPr>
            </w:pPr>
            <w:ins w:id="1771" w:author="赖源 财政所" w:date="2022-06-06T11:18:00Z">
              <w:r w:rsidRPr="005C3D33">
                <w:rPr>
                  <w:rFonts w:ascii="宋体" w:eastAsia="宋体" w:hAnsi="宋体" w:cs="宋体" w:hint="eastAsia"/>
                  <w:kern w:val="0"/>
                  <w:sz w:val="24"/>
                  <w:szCs w:val="24"/>
                </w:rPr>
                <w:t xml:space="preserve">  基础设施建设</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B0CB875" w14:textId="77777777" w:rsidR="005C3D33" w:rsidRPr="005C3D33" w:rsidRDefault="005C3D33" w:rsidP="005C3D33">
            <w:pPr>
              <w:widowControl/>
              <w:spacing w:line="240" w:lineRule="auto"/>
              <w:jc w:val="right"/>
              <w:rPr>
                <w:ins w:id="1772" w:author="赖源 财政所" w:date="2022-06-06T11:18:00Z"/>
                <w:rFonts w:ascii="宋体" w:eastAsia="宋体" w:hAnsi="宋体" w:cs="宋体"/>
                <w:kern w:val="0"/>
                <w:sz w:val="24"/>
                <w:szCs w:val="24"/>
              </w:rPr>
            </w:pPr>
            <w:ins w:id="177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20D2DE8" w14:textId="77777777" w:rsidR="005C3D33" w:rsidRPr="005C3D33" w:rsidRDefault="005C3D33" w:rsidP="005C3D33">
            <w:pPr>
              <w:widowControl/>
              <w:spacing w:line="240" w:lineRule="auto"/>
              <w:jc w:val="left"/>
              <w:rPr>
                <w:ins w:id="1774" w:author="赖源 财政所" w:date="2022-06-06T11:18:00Z"/>
                <w:rFonts w:ascii="Times New Roman" w:eastAsia="Times New Roman" w:hAnsi="Times New Roman" w:cs="Times New Roman"/>
                <w:kern w:val="0"/>
                <w:sz w:val="20"/>
                <w:szCs w:val="20"/>
              </w:rPr>
            </w:pPr>
          </w:p>
        </w:tc>
      </w:tr>
      <w:tr w:rsidR="005C3D33" w:rsidRPr="005C3D33" w14:paraId="7EC8A132" w14:textId="77777777" w:rsidTr="005C3D33">
        <w:trPr>
          <w:trHeight w:val="360"/>
          <w:ins w:id="177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3449AA1E" w14:textId="77777777" w:rsidR="005C3D33" w:rsidRPr="005C3D33" w:rsidRDefault="005C3D33" w:rsidP="005C3D33">
            <w:pPr>
              <w:widowControl/>
              <w:spacing w:line="240" w:lineRule="auto"/>
              <w:jc w:val="left"/>
              <w:rPr>
                <w:ins w:id="1776" w:author="赖源 财政所" w:date="2022-06-06T11:18:00Z"/>
                <w:rFonts w:ascii="宋体" w:eastAsia="宋体" w:hAnsi="宋体" w:cs="宋体"/>
                <w:kern w:val="0"/>
                <w:sz w:val="24"/>
                <w:szCs w:val="24"/>
              </w:rPr>
            </w:pPr>
            <w:ins w:id="1777" w:author="赖源 财政所" w:date="2022-06-06T11:18:00Z">
              <w:r w:rsidRPr="005C3D33">
                <w:rPr>
                  <w:rFonts w:ascii="宋体" w:eastAsia="宋体" w:hAnsi="宋体" w:cs="宋体" w:hint="eastAsia"/>
                  <w:kern w:val="0"/>
                  <w:sz w:val="24"/>
                  <w:szCs w:val="24"/>
                </w:rPr>
                <w:t>30906</w:t>
              </w:r>
            </w:ins>
          </w:p>
        </w:tc>
        <w:tc>
          <w:tcPr>
            <w:tcW w:w="4710" w:type="dxa"/>
            <w:tcBorders>
              <w:top w:val="nil"/>
              <w:left w:val="nil"/>
              <w:bottom w:val="single" w:sz="4" w:space="0" w:color="000000"/>
              <w:right w:val="nil"/>
            </w:tcBorders>
            <w:shd w:val="clear" w:color="auto" w:fill="auto"/>
            <w:noWrap/>
            <w:vAlign w:val="center"/>
            <w:hideMark/>
          </w:tcPr>
          <w:p w14:paraId="09101DAA" w14:textId="77777777" w:rsidR="005C3D33" w:rsidRPr="005C3D33" w:rsidRDefault="005C3D33" w:rsidP="005C3D33">
            <w:pPr>
              <w:widowControl/>
              <w:spacing w:line="240" w:lineRule="auto"/>
              <w:jc w:val="left"/>
              <w:rPr>
                <w:ins w:id="1778" w:author="赖源 财政所" w:date="2022-06-06T11:18:00Z"/>
                <w:rFonts w:ascii="宋体" w:eastAsia="宋体" w:hAnsi="宋体" w:cs="宋体"/>
                <w:kern w:val="0"/>
                <w:sz w:val="24"/>
                <w:szCs w:val="24"/>
              </w:rPr>
            </w:pPr>
            <w:ins w:id="1779" w:author="赖源 财政所" w:date="2022-06-06T11:18:00Z">
              <w:r w:rsidRPr="005C3D33">
                <w:rPr>
                  <w:rFonts w:ascii="宋体" w:eastAsia="宋体" w:hAnsi="宋体" w:cs="宋体" w:hint="eastAsia"/>
                  <w:kern w:val="0"/>
                  <w:sz w:val="24"/>
                  <w:szCs w:val="24"/>
                </w:rPr>
                <w:t xml:space="preserve">  大型修缮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A4EB14A" w14:textId="77777777" w:rsidR="005C3D33" w:rsidRPr="005C3D33" w:rsidRDefault="005C3D33" w:rsidP="005C3D33">
            <w:pPr>
              <w:widowControl/>
              <w:spacing w:line="240" w:lineRule="auto"/>
              <w:jc w:val="right"/>
              <w:rPr>
                <w:ins w:id="1780" w:author="赖源 财政所" w:date="2022-06-06T11:18:00Z"/>
                <w:rFonts w:ascii="宋体" w:eastAsia="宋体" w:hAnsi="宋体" w:cs="宋体"/>
                <w:kern w:val="0"/>
                <w:sz w:val="24"/>
                <w:szCs w:val="24"/>
              </w:rPr>
            </w:pPr>
            <w:ins w:id="178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7F43601" w14:textId="77777777" w:rsidR="005C3D33" w:rsidRPr="005C3D33" w:rsidRDefault="005C3D33" w:rsidP="005C3D33">
            <w:pPr>
              <w:widowControl/>
              <w:spacing w:line="240" w:lineRule="auto"/>
              <w:jc w:val="left"/>
              <w:rPr>
                <w:ins w:id="1782" w:author="赖源 财政所" w:date="2022-06-06T11:18:00Z"/>
                <w:rFonts w:ascii="Times New Roman" w:eastAsia="Times New Roman" w:hAnsi="Times New Roman" w:cs="Times New Roman"/>
                <w:kern w:val="0"/>
                <w:sz w:val="20"/>
                <w:szCs w:val="20"/>
              </w:rPr>
            </w:pPr>
          </w:p>
        </w:tc>
      </w:tr>
      <w:tr w:rsidR="005C3D33" w:rsidRPr="005C3D33" w14:paraId="117619B4" w14:textId="77777777" w:rsidTr="005C3D33">
        <w:trPr>
          <w:trHeight w:val="360"/>
          <w:ins w:id="178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1DCFD63" w14:textId="77777777" w:rsidR="005C3D33" w:rsidRPr="005C3D33" w:rsidRDefault="005C3D33" w:rsidP="005C3D33">
            <w:pPr>
              <w:widowControl/>
              <w:spacing w:line="240" w:lineRule="auto"/>
              <w:jc w:val="left"/>
              <w:rPr>
                <w:ins w:id="1784" w:author="赖源 财政所" w:date="2022-06-06T11:18:00Z"/>
                <w:rFonts w:ascii="宋体" w:eastAsia="宋体" w:hAnsi="宋体" w:cs="宋体"/>
                <w:kern w:val="0"/>
                <w:sz w:val="24"/>
                <w:szCs w:val="24"/>
              </w:rPr>
            </w:pPr>
            <w:ins w:id="1785" w:author="赖源 财政所" w:date="2022-06-06T11:18:00Z">
              <w:r w:rsidRPr="005C3D33">
                <w:rPr>
                  <w:rFonts w:ascii="宋体" w:eastAsia="宋体" w:hAnsi="宋体" w:cs="宋体" w:hint="eastAsia"/>
                  <w:kern w:val="0"/>
                  <w:sz w:val="24"/>
                  <w:szCs w:val="24"/>
                </w:rPr>
                <w:t>30907</w:t>
              </w:r>
            </w:ins>
          </w:p>
        </w:tc>
        <w:tc>
          <w:tcPr>
            <w:tcW w:w="4710" w:type="dxa"/>
            <w:tcBorders>
              <w:top w:val="nil"/>
              <w:left w:val="nil"/>
              <w:bottom w:val="single" w:sz="4" w:space="0" w:color="000000"/>
              <w:right w:val="nil"/>
            </w:tcBorders>
            <w:shd w:val="clear" w:color="auto" w:fill="auto"/>
            <w:noWrap/>
            <w:vAlign w:val="center"/>
            <w:hideMark/>
          </w:tcPr>
          <w:p w14:paraId="45F1B37A" w14:textId="77777777" w:rsidR="005C3D33" w:rsidRPr="005C3D33" w:rsidRDefault="005C3D33" w:rsidP="005C3D33">
            <w:pPr>
              <w:widowControl/>
              <w:spacing w:line="240" w:lineRule="auto"/>
              <w:jc w:val="left"/>
              <w:rPr>
                <w:ins w:id="1786" w:author="赖源 财政所" w:date="2022-06-06T11:18:00Z"/>
                <w:rFonts w:ascii="宋体" w:eastAsia="宋体" w:hAnsi="宋体" w:cs="宋体"/>
                <w:kern w:val="0"/>
                <w:sz w:val="24"/>
                <w:szCs w:val="24"/>
              </w:rPr>
            </w:pPr>
            <w:ins w:id="1787" w:author="赖源 财政所" w:date="2022-06-06T11:18:00Z">
              <w:r w:rsidRPr="005C3D33">
                <w:rPr>
                  <w:rFonts w:ascii="宋体" w:eastAsia="宋体" w:hAnsi="宋体" w:cs="宋体" w:hint="eastAsia"/>
                  <w:kern w:val="0"/>
                  <w:sz w:val="24"/>
                  <w:szCs w:val="24"/>
                </w:rPr>
                <w:t xml:space="preserve">  信息网络及软件购置更新</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47F3A8A" w14:textId="77777777" w:rsidR="005C3D33" w:rsidRPr="005C3D33" w:rsidRDefault="005C3D33" w:rsidP="005C3D33">
            <w:pPr>
              <w:widowControl/>
              <w:spacing w:line="240" w:lineRule="auto"/>
              <w:jc w:val="right"/>
              <w:rPr>
                <w:ins w:id="1788" w:author="赖源 财政所" w:date="2022-06-06T11:18:00Z"/>
                <w:rFonts w:ascii="宋体" w:eastAsia="宋体" w:hAnsi="宋体" w:cs="宋体"/>
                <w:kern w:val="0"/>
                <w:sz w:val="24"/>
                <w:szCs w:val="24"/>
              </w:rPr>
            </w:pPr>
            <w:ins w:id="178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FF5BD8F" w14:textId="77777777" w:rsidR="005C3D33" w:rsidRPr="005C3D33" w:rsidRDefault="005C3D33" w:rsidP="005C3D33">
            <w:pPr>
              <w:widowControl/>
              <w:spacing w:line="240" w:lineRule="auto"/>
              <w:jc w:val="left"/>
              <w:rPr>
                <w:ins w:id="1790" w:author="赖源 财政所" w:date="2022-06-06T11:18:00Z"/>
                <w:rFonts w:ascii="Times New Roman" w:eastAsia="Times New Roman" w:hAnsi="Times New Roman" w:cs="Times New Roman"/>
                <w:kern w:val="0"/>
                <w:sz w:val="20"/>
                <w:szCs w:val="20"/>
              </w:rPr>
            </w:pPr>
          </w:p>
        </w:tc>
      </w:tr>
      <w:tr w:rsidR="005C3D33" w:rsidRPr="005C3D33" w14:paraId="0867C24D" w14:textId="77777777" w:rsidTr="005C3D33">
        <w:trPr>
          <w:trHeight w:val="360"/>
          <w:ins w:id="179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AC4C084" w14:textId="77777777" w:rsidR="005C3D33" w:rsidRPr="005C3D33" w:rsidRDefault="005C3D33" w:rsidP="005C3D33">
            <w:pPr>
              <w:widowControl/>
              <w:spacing w:line="240" w:lineRule="auto"/>
              <w:jc w:val="left"/>
              <w:rPr>
                <w:ins w:id="1792" w:author="赖源 财政所" w:date="2022-06-06T11:18:00Z"/>
                <w:rFonts w:ascii="宋体" w:eastAsia="宋体" w:hAnsi="宋体" w:cs="宋体"/>
                <w:kern w:val="0"/>
                <w:sz w:val="24"/>
                <w:szCs w:val="24"/>
              </w:rPr>
            </w:pPr>
            <w:ins w:id="1793" w:author="赖源 财政所" w:date="2022-06-06T11:18:00Z">
              <w:r w:rsidRPr="005C3D33">
                <w:rPr>
                  <w:rFonts w:ascii="宋体" w:eastAsia="宋体" w:hAnsi="宋体" w:cs="宋体" w:hint="eastAsia"/>
                  <w:kern w:val="0"/>
                  <w:sz w:val="24"/>
                  <w:szCs w:val="24"/>
                </w:rPr>
                <w:t>30908</w:t>
              </w:r>
            </w:ins>
          </w:p>
        </w:tc>
        <w:tc>
          <w:tcPr>
            <w:tcW w:w="4710" w:type="dxa"/>
            <w:tcBorders>
              <w:top w:val="nil"/>
              <w:left w:val="nil"/>
              <w:bottom w:val="single" w:sz="4" w:space="0" w:color="000000"/>
              <w:right w:val="nil"/>
            </w:tcBorders>
            <w:shd w:val="clear" w:color="auto" w:fill="auto"/>
            <w:noWrap/>
            <w:vAlign w:val="center"/>
            <w:hideMark/>
          </w:tcPr>
          <w:p w14:paraId="691A75A5" w14:textId="77777777" w:rsidR="005C3D33" w:rsidRPr="005C3D33" w:rsidRDefault="005C3D33" w:rsidP="005C3D33">
            <w:pPr>
              <w:widowControl/>
              <w:spacing w:line="240" w:lineRule="auto"/>
              <w:jc w:val="left"/>
              <w:rPr>
                <w:ins w:id="1794" w:author="赖源 财政所" w:date="2022-06-06T11:18:00Z"/>
                <w:rFonts w:ascii="宋体" w:eastAsia="宋体" w:hAnsi="宋体" w:cs="宋体"/>
                <w:kern w:val="0"/>
                <w:sz w:val="24"/>
                <w:szCs w:val="24"/>
              </w:rPr>
            </w:pPr>
            <w:ins w:id="1795" w:author="赖源 财政所" w:date="2022-06-06T11:18:00Z">
              <w:r w:rsidRPr="005C3D33">
                <w:rPr>
                  <w:rFonts w:ascii="宋体" w:eastAsia="宋体" w:hAnsi="宋体" w:cs="宋体" w:hint="eastAsia"/>
                  <w:kern w:val="0"/>
                  <w:sz w:val="24"/>
                  <w:szCs w:val="24"/>
                </w:rPr>
                <w:t xml:space="preserve">  物资储备</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7203826" w14:textId="77777777" w:rsidR="005C3D33" w:rsidRPr="005C3D33" w:rsidRDefault="005C3D33" w:rsidP="005C3D33">
            <w:pPr>
              <w:widowControl/>
              <w:spacing w:line="240" w:lineRule="auto"/>
              <w:jc w:val="right"/>
              <w:rPr>
                <w:ins w:id="1796" w:author="赖源 财政所" w:date="2022-06-06T11:18:00Z"/>
                <w:rFonts w:ascii="宋体" w:eastAsia="宋体" w:hAnsi="宋体" w:cs="宋体"/>
                <w:kern w:val="0"/>
                <w:sz w:val="24"/>
                <w:szCs w:val="24"/>
              </w:rPr>
            </w:pPr>
            <w:ins w:id="179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A16D149" w14:textId="77777777" w:rsidR="005C3D33" w:rsidRPr="005C3D33" w:rsidRDefault="005C3D33" w:rsidP="005C3D33">
            <w:pPr>
              <w:widowControl/>
              <w:spacing w:line="240" w:lineRule="auto"/>
              <w:jc w:val="left"/>
              <w:rPr>
                <w:ins w:id="1798" w:author="赖源 财政所" w:date="2022-06-06T11:18:00Z"/>
                <w:rFonts w:ascii="Times New Roman" w:eastAsia="Times New Roman" w:hAnsi="Times New Roman" w:cs="Times New Roman"/>
                <w:kern w:val="0"/>
                <w:sz w:val="20"/>
                <w:szCs w:val="20"/>
              </w:rPr>
            </w:pPr>
          </w:p>
        </w:tc>
      </w:tr>
      <w:tr w:rsidR="005C3D33" w:rsidRPr="005C3D33" w14:paraId="16E82D43" w14:textId="77777777" w:rsidTr="005C3D33">
        <w:trPr>
          <w:trHeight w:val="360"/>
          <w:ins w:id="179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F95C337" w14:textId="77777777" w:rsidR="005C3D33" w:rsidRPr="005C3D33" w:rsidRDefault="005C3D33" w:rsidP="005C3D33">
            <w:pPr>
              <w:widowControl/>
              <w:spacing w:line="240" w:lineRule="auto"/>
              <w:jc w:val="left"/>
              <w:rPr>
                <w:ins w:id="1800" w:author="赖源 财政所" w:date="2022-06-06T11:18:00Z"/>
                <w:rFonts w:ascii="宋体" w:eastAsia="宋体" w:hAnsi="宋体" w:cs="宋体"/>
                <w:kern w:val="0"/>
                <w:sz w:val="24"/>
                <w:szCs w:val="24"/>
              </w:rPr>
            </w:pPr>
            <w:ins w:id="1801" w:author="赖源 财政所" w:date="2022-06-06T11:18:00Z">
              <w:r w:rsidRPr="005C3D33">
                <w:rPr>
                  <w:rFonts w:ascii="宋体" w:eastAsia="宋体" w:hAnsi="宋体" w:cs="宋体" w:hint="eastAsia"/>
                  <w:kern w:val="0"/>
                  <w:sz w:val="24"/>
                  <w:szCs w:val="24"/>
                </w:rPr>
                <w:t>30913</w:t>
              </w:r>
            </w:ins>
          </w:p>
        </w:tc>
        <w:tc>
          <w:tcPr>
            <w:tcW w:w="4710" w:type="dxa"/>
            <w:tcBorders>
              <w:top w:val="nil"/>
              <w:left w:val="nil"/>
              <w:bottom w:val="single" w:sz="4" w:space="0" w:color="000000"/>
              <w:right w:val="nil"/>
            </w:tcBorders>
            <w:shd w:val="clear" w:color="auto" w:fill="auto"/>
            <w:noWrap/>
            <w:vAlign w:val="center"/>
            <w:hideMark/>
          </w:tcPr>
          <w:p w14:paraId="7F6ED424" w14:textId="77777777" w:rsidR="005C3D33" w:rsidRPr="005C3D33" w:rsidRDefault="005C3D33" w:rsidP="005C3D33">
            <w:pPr>
              <w:widowControl/>
              <w:spacing w:line="240" w:lineRule="auto"/>
              <w:jc w:val="left"/>
              <w:rPr>
                <w:ins w:id="1802" w:author="赖源 财政所" w:date="2022-06-06T11:18:00Z"/>
                <w:rFonts w:ascii="宋体" w:eastAsia="宋体" w:hAnsi="宋体" w:cs="宋体"/>
                <w:kern w:val="0"/>
                <w:sz w:val="24"/>
                <w:szCs w:val="24"/>
              </w:rPr>
            </w:pPr>
            <w:ins w:id="1803" w:author="赖源 财政所" w:date="2022-06-06T11:18:00Z">
              <w:r w:rsidRPr="005C3D33">
                <w:rPr>
                  <w:rFonts w:ascii="宋体" w:eastAsia="宋体" w:hAnsi="宋体" w:cs="宋体" w:hint="eastAsia"/>
                  <w:kern w:val="0"/>
                  <w:sz w:val="24"/>
                  <w:szCs w:val="24"/>
                </w:rPr>
                <w:t xml:space="preserve">  公务用车购置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59CD6E00" w14:textId="77777777" w:rsidR="005C3D33" w:rsidRPr="005C3D33" w:rsidRDefault="005C3D33" w:rsidP="005C3D33">
            <w:pPr>
              <w:widowControl/>
              <w:spacing w:line="240" w:lineRule="auto"/>
              <w:jc w:val="right"/>
              <w:rPr>
                <w:ins w:id="1804" w:author="赖源 财政所" w:date="2022-06-06T11:18:00Z"/>
                <w:rFonts w:ascii="宋体" w:eastAsia="宋体" w:hAnsi="宋体" w:cs="宋体"/>
                <w:kern w:val="0"/>
                <w:sz w:val="24"/>
                <w:szCs w:val="24"/>
              </w:rPr>
            </w:pPr>
            <w:ins w:id="180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901D8D5" w14:textId="77777777" w:rsidR="005C3D33" w:rsidRPr="005C3D33" w:rsidRDefault="005C3D33" w:rsidP="005C3D33">
            <w:pPr>
              <w:widowControl/>
              <w:spacing w:line="240" w:lineRule="auto"/>
              <w:jc w:val="left"/>
              <w:rPr>
                <w:ins w:id="1806" w:author="赖源 财政所" w:date="2022-06-06T11:18:00Z"/>
                <w:rFonts w:ascii="Times New Roman" w:eastAsia="Times New Roman" w:hAnsi="Times New Roman" w:cs="Times New Roman"/>
                <w:kern w:val="0"/>
                <w:sz w:val="20"/>
                <w:szCs w:val="20"/>
              </w:rPr>
            </w:pPr>
          </w:p>
        </w:tc>
      </w:tr>
      <w:tr w:rsidR="005C3D33" w:rsidRPr="005C3D33" w14:paraId="364C16C7" w14:textId="77777777" w:rsidTr="005C3D33">
        <w:trPr>
          <w:trHeight w:val="360"/>
          <w:ins w:id="180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641D1A8F" w14:textId="77777777" w:rsidR="005C3D33" w:rsidRPr="005C3D33" w:rsidRDefault="005C3D33" w:rsidP="005C3D33">
            <w:pPr>
              <w:widowControl/>
              <w:spacing w:line="240" w:lineRule="auto"/>
              <w:jc w:val="left"/>
              <w:rPr>
                <w:ins w:id="1808" w:author="赖源 财政所" w:date="2022-06-06T11:18:00Z"/>
                <w:rFonts w:ascii="宋体" w:eastAsia="宋体" w:hAnsi="宋体" w:cs="宋体"/>
                <w:kern w:val="0"/>
                <w:sz w:val="24"/>
                <w:szCs w:val="24"/>
              </w:rPr>
            </w:pPr>
            <w:ins w:id="1809" w:author="赖源 财政所" w:date="2022-06-06T11:18:00Z">
              <w:r w:rsidRPr="005C3D33">
                <w:rPr>
                  <w:rFonts w:ascii="宋体" w:eastAsia="宋体" w:hAnsi="宋体" w:cs="宋体" w:hint="eastAsia"/>
                  <w:kern w:val="0"/>
                  <w:sz w:val="24"/>
                  <w:szCs w:val="24"/>
                </w:rPr>
                <w:t>30919</w:t>
              </w:r>
            </w:ins>
          </w:p>
        </w:tc>
        <w:tc>
          <w:tcPr>
            <w:tcW w:w="4710" w:type="dxa"/>
            <w:tcBorders>
              <w:top w:val="nil"/>
              <w:left w:val="nil"/>
              <w:bottom w:val="single" w:sz="4" w:space="0" w:color="000000"/>
              <w:right w:val="nil"/>
            </w:tcBorders>
            <w:shd w:val="clear" w:color="auto" w:fill="auto"/>
            <w:noWrap/>
            <w:vAlign w:val="center"/>
            <w:hideMark/>
          </w:tcPr>
          <w:p w14:paraId="4B90DB22" w14:textId="77777777" w:rsidR="005C3D33" w:rsidRPr="005C3D33" w:rsidRDefault="005C3D33" w:rsidP="005C3D33">
            <w:pPr>
              <w:widowControl/>
              <w:spacing w:line="240" w:lineRule="auto"/>
              <w:jc w:val="left"/>
              <w:rPr>
                <w:ins w:id="1810" w:author="赖源 财政所" w:date="2022-06-06T11:18:00Z"/>
                <w:rFonts w:ascii="宋体" w:eastAsia="宋体" w:hAnsi="宋体" w:cs="宋体"/>
                <w:kern w:val="0"/>
                <w:sz w:val="24"/>
                <w:szCs w:val="24"/>
              </w:rPr>
            </w:pPr>
            <w:ins w:id="1811" w:author="赖源 财政所" w:date="2022-06-06T11:18:00Z">
              <w:r w:rsidRPr="005C3D33">
                <w:rPr>
                  <w:rFonts w:ascii="宋体" w:eastAsia="宋体" w:hAnsi="宋体" w:cs="宋体" w:hint="eastAsia"/>
                  <w:kern w:val="0"/>
                  <w:sz w:val="24"/>
                  <w:szCs w:val="24"/>
                </w:rPr>
                <w:t xml:space="preserve">  其他交通工具购置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0F337282" w14:textId="77777777" w:rsidR="005C3D33" w:rsidRPr="005C3D33" w:rsidRDefault="005C3D33" w:rsidP="005C3D33">
            <w:pPr>
              <w:widowControl/>
              <w:spacing w:line="240" w:lineRule="auto"/>
              <w:jc w:val="right"/>
              <w:rPr>
                <w:ins w:id="1812" w:author="赖源 财政所" w:date="2022-06-06T11:18:00Z"/>
                <w:rFonts w:ascii="宋体" w:eastAsia="宋体" w:hAnsi="宋体" w:cs="宋体"/>
                <w:kern w:val="0"/>
                <w:sz w:val="24"/>
                <w:szCs w:val="24"/>
              </w:rPr>
            </w:pPr>
            <w:ins w:id="181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3BC9FD2" w14:textId="77777777" w:rsidR="005C3D33" w:rsidRPr="005C3D33" w:rsidRDefault="005C3D33" w:rsidP="005C3D33">
            <w:pPr>
              <w:widowControl/>
              <w:spacing w:line="240" w:lineRule="auto"/>
              <w:jc w:val="left"/>
              <w:rPr>
                <w:ins w:id="1814" w:author="赖源 财政所" w:date="2022-06-06T11:18:00Z"/>
                <w:rFonts w:ascii="Times New Roman" w:eastAsia="Times New Roman" w:hAnsi="Times New Roman" w:cs="Times New Roman"/>
                <w:kern w:val="0"/>
                <w:sz w:val="20"/>
                <w:szCs w:val="20"/>
              </w:rPr>
            </w:pPr>
          </w:p>
        </w:tc>
      </w:tr>
      <w:tr w:rsidR="005C3D33" w:rsidRPr="005C3D33" w14:paraId="7787807E" w14:textId="77777777" w:rsidTr="005C3D33">
        <w:trPr>
          <w:trHeight w:val="360"/>
          <w:ins w:id="181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012A1D1" w14:textId="77777777" w:rsidR="005C3D33" w:rsidRPr="005C3D33" w:rsidRDefault="005C3D33" w:rsidP="005C3D33">
            <w:pPr>
              <w:widowControl/>
              <w:spacing w:line="240" w:lineRule="auto"/>
              <w:jc w:val="left"/>
              <w:rPr>
                <w:ins w:id="1816" w:author="赖源 财政所" w:date="2022-06-06T11:18:00Z"/>
                <w:rFonts w:ascii="宋体" w:eastAsia="宋体" w:hAnsi="宋体" w:cs="宋体"/>
                <w:kern w:val="0"/>
                <w:sz w:val="24"/>
                <w:szCs w:val="24"/>
              </w:rPr>
            </w:pPr>
            <w:ins w:id="1817" w:author="赖源 财政所" w:date="2022-06-06T11:18:00Z">
              <w:r w:rsidRPr="005C3D33">
                <w:rPr>
                  <w:rFonts w:ascii="宋体" w:eastAsia="宋体" w:hAnsi="宋体" w:cs="宋体" w:hint="eastAsia"/>
                  <w:kern w:val="0"/>
                  <w:sz w:val="24"/>
                  <w:szCs w:val="24"/>
                </w:rPr>
                <w:t>30921</w:t>
              </w:r>
            </w:ins>
          </w:p>
        </w:tc>
        <w:tc>
          <w:tcPr>
            <w:tcW w:w="4710" w:type="dxa"/>
            <w:tcBorders>
              <w:top w:val="nil"/>
              <w:left w:val="nil"/>
              <w:bottom w:val="single" w:sz="4" w:space="0" w:color="000000"/>
              <w:right w:val="nil"/>
            </w:tcBorders>
            <w:shd w:val="clear" w:color="auto" w:fill="auto"/>
            <w:noWrap/>
            <w:vAlign w:val="center"/>
            <w:hideMark/>
          </w:tcPr>
          <w:p w14:paraId="05D69A62" w14:textId="77777777" w:rsidR="005C3D33" w:rsidRPr="005C3D33" w:rsidRDefault="005C3D33" w:rsidP="005C3D33">
            <w:pPr>
              <w:widowControl/>
              <w:spacing w:line="240" w:lineRule="auto"/>
              <w:jc w:val="left"/>
              <w:rPr>
                <w:ins w:id="1818" w:author="赖源 财政所" w:date="2022-06-06T11:18:00Z"/>
                <w:rFonts w:ascii="宋体" w:eastAsia="宋体" w:hAnsi="宋体" w:cs="宋体"/>
                <w:kern w:val="0"/>
                <w:sz w:val="24"/>
                <w:szCs w:val="24"/>
              </w:rPr>
            </w:pPr>
            <w:ins w:id="1819" w:author="赖源 财政所" w:date="2022-06-06T11:18:00Z">
              <w:r w:rsidRPr="005C3D33">
                <w:rPr>
                  <w:rFonts w:ascii="宋体" w:eastAsia="宋体" w:hAnsi="宋体" w:cs="宋体" w:hint="eastAsia"/>
                  <w:kern w:val="0"/>
                  <w:sz w:val="24"/>
                  <w:szCs w:val="24"/>
                </w:rPr>
                <w:t xml:space="preserve">  文物和陈列品购置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14ED51B5" w14:textId="77777777" w:rsidR="005C3D33" w:rsidRPr="005C3D33" w:rsidRDefault="005C3D33" w:rsidP="005C3D33">
            <w:pPr>
              <w:widowControl/>
              <w:spacing w:line="240" w:lineRule="auto"/>
              <w:jc w:val="right"/>
              <w:rPr>
                <w:ins w:id="1820" w:author="赖源 财政所" w:date="2022-06-06T11:18:00Z"/>
                <w:rFonts w:ascii="宋体" w:eastAsia="宋体" w:hAnsi="宋体" w:cs="宋体"/>
                <w:kern w:val="0"/>
                <w:sz w:val="24"/>
                <w:szCs w:val="24"/>
              </w:rPr>
            </w:pPr>
            <w:ins w:id="182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F6457C1" w14:textId="77777777" w:rsidR="005C3D33" w:rsidRPr="005C3D33" w:rsidRDefault="005C3D33" w:rsidP="005C3D33">
            <w:pPr>
              <w:widowControl/>
              <w:spacing w:line="240" w:lineRule="auto"/>
              <w:jc w:val="left"/>
              <w:rPr>
                <w:ins w:id="1822" w:author="赖源 财政所" w:date="2022-06-06T11:18:00Z"/>
                <w:rFonts w:ascii="Times New Roman" w:eastAsia="Times New Roman" w:hAnsi="Times New Roman" w:cs="Times New Roman"/>
                <w:kern w:val="0"/>
                <w:sz w:val="20"/>
                <w:szCs w:val="20"/>
              </w:rPr>
            </w:pPr>
          </w:p>
        </w:tc>
      </w:tr>
      <w:tr w:rsidR="005C3D33" w:rsidRPr="005C3D33" w14:paraId="5E343EB5" w14:textId="77777777" w:rsidTr="005C3D33">
        <w:trPr>
          <w:trHeight w:val="360"/>
          <w:ins w:id="182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4596BDE" w14:textId="77777777" w:rsidR="005C3D33" w:rsidRPr="005C3D33" w:rsidRDefault="005C3D33" w:rsidP="005C3D33">
            <w:pPr>
              <w:widowControl/>
              <w:spacing w:line="240" w:lineRule="auto"/>
              <w:jc w:val="left"/>
              <w:rPr>
                <w:ins w:id="1824" w:author="赖源 财政所" w:date="2022-06-06T11:18:00Z"/>
                <w:rFonts w:ascii="宋体" w:eastAsia="宋体" w:hAnsi="宋体" w:cs="宋体"/>
                <w:kern w:val="0"/>
                <w:sz w:val="24"/>
                <w:szCs w:val="24"/>
              </w:rPr>
            </w:pPr>
            <w:ins w:id="1825" w:author="赖源 财政所" w:date="2022-06-06T11:18:00Z">
              <w:r w:rsidRPr="005C3D33">
                <w:rPr>
                  <w:rFonts w:ascii="宋体" w:eastAsia="宋体" w:hAnsi="宋体" w:cs="宋体" w:hint="eastAsia"/>
                  <w:kern w:val="0"/>
                  <w:sz w:val="24"/>
                  <w:szCs w:val="24"/>
                </w:rPr>
                <w:t>30922</w:t>
              </w:r>
            </w:ins>
          </w:p>
        </w:tc>
        <w:tc>
          <w:tcPr>
            <w:tcW w:w="4710" w:type="dxa"/>
            <w:tcBorders>
              <w:top w:val="nil"/>
              <w:left w:val="nil"/>
              <w:bottom w:val="single" w:sz="4" w:space="0" w:color="000000"/>
              <w:right w:val="nil"/>
            </w:tcBorders>
            <w:shd w:val="clear" w:color="auto" w:fill="auto"/>
            <w:noWrap/>
            <w:vAlign w:val="center"/>
            <w:hideMark/>
          </w:tcPr>
          <w:p w14:paraId="158BF480" w14:textId="77777777" w:rsidR="005C3D33" w:rsidRPr="005C3D33" w:rsidRDefault="005C3D33" w:rsidP="005C3D33">
            <w:pPr>
              <w:widowControl/>
              <w:spacing w:line="240" w:lineRule="auto"/>
              <w:jc w:val="left"/>
              <w:rPr>
                <w:ins w:id="1826" w:author="赖源 财政所" w:date="2022-06-06T11:18:00Z"/>
                <w:rFonts w:ascii="宋体" w:eastAsia="宋体" w:hAnsi="宋体" w:cs="宋体"/>
                <w:kern w:val="0"/>
                <w:sz w:val="24"/>
                <w:szCs w:val="24"/>
              </w:rPr>
            </w:pPr>
            <w:ins w:id="1827" w:author="赖源 财政所" w:date="2022-06-06T11:18:00Z">
              <w:r w:rsidRPr="005C3D33">
                <w:rPr>
                  <w:rFonts w:ascii="宋体" w:eastAsia="宋体" w:hAnsi="宋体" w:cs="宋体" w:hint="eastAsia"/>
                  <w:kern w:val="0"/>
                  <w:sz w:val="24"/>
                  <w:szCs w:val="24"/>
                </w:rPr>
                <w:t xml:space="preserve">  无形资产购置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52F859A" w14:textId="77777777" w:rsidR="005C3D33" w:rsidRPr="005C3D33" w:rsidRDefault="005C3D33" w:rsidP="005C3D33">
            <w:pPr>
              <w:widowControl/>
              <w:spacing w:line="240" w:lineRule="auto"/>
              <w:jc w:val="right"/>
              <w:rPr>
                <w:ins w:id="1828" w:author="赖源 财政所" w:date="2022-06-06T11:18:00Z"/>
                <w:rFonts w:ascii="宋体" w:eastAsia="宋体" w:hAnsi="宋体" w:cs="宋体"/>
                <w:kern w:val="0"/>
                <w:sz w:val="24"/>
                <w:szCs w:val="24"/>
              </w:rPr>
            </w:pPr>
            <w:ins w:id="182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B253A23" w14:textId="77777777" w:rsidR="005C3D33" w:rsidRPr="005C3D33" w:rsidRDefault="005C3D33" w:rsidP="005C3D33">
            <w:pPr>
              <w:widowControl/>
              <w:spacing w:line="240" w:lineRule="auto"/>
              <w:jc w:val="left"/>
              <w:rPr>
                <w:ins w:id="1830" w:author="赖源 财政所" w:date="2022-06-06T11:18:00Z"/>
                <w:rFonts w:ascii="Times New Roman" w:eastAsia="Times New Roman" w:hAnsi="Times New Roman" w:cs="Times New Roman"/>
                <w:kern w:val="0"/>
                <w:sz w:val="20"/>
                <w:szCs w:val="20"/>
              </w:rPr>
            </w:pPr>
          </w:p>
        </w:tc>
      </w:tr>
      <w:tr w:rsidR="005C3D33" w:rsidRPr="005C3D33" w14:paraId="70DFF04C" w14:textId="77777777" w:rsidTr="005C3D33">
        <w:trPr>
          <w:trHeight w:val="360"/>
          <w:ins w:id="183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5569879" w14:textId="77777777" w:rsidR="005C3D33" w:rsidRPr="005C3D33" w:rsidRDefault="005C3D33" w:rsidP="005C3D33">
            <w:pPr>
              <w:widowControl/>
              <w:spacing w:line="240" w:lineRule="auto"/>
              <w:jc w:val="left"/>
              <w:rPr>
                <w:ins w:id="1832" w:author="赖源 财政所" w:date="2022-06-06T11:18:00Z"/>
                <w:rFonts w:ascii="宋体" w:eastAsia="宋体" w:hAnsi="宋体" w:cs="宋体"/>
                <w:kern w:val="0"/>
                <w:sz w:val="24"/>
                <w:szCs w:val="24"/>
              </w:rPr>
            </w:pPr>
            <w:ins w:id="1833" w:author="赖源 财政所" w:date="2022-06-06T11:18:00Z">
              <w:r w:rsidRPr="005C3D33">
                <w:rPr>
                  <w:rFonts w:ascii="宋体" w:eastAsia="宋体" w:hAnsi="宋体" w:cs="宋体" w:hint="eastAsia"/>
                  <w:kern w:val="0"/>
                  <w:sz w:val="24"/>
                  <w:szCs w:val="24"/>
                </w:rPr>
                <w:lastRenderedPageBreak/>
                <w:t>30999</w:t>
              </w:r>
            </w:ins>
          </w:p>
        </w:tc>
        <w:tc>
          <w:tcPr>
            <w:tcW w:w="4710" w:type="dxa"/>
            <w:tcBorders>
              <w:top w:val="nil"/>
              <w:left w:val="nil"/>
              <w:bottom w:val="single" w:sz="4" w:space="0" w:color="000000"/>
              <w:right w:val="nil"/>
            </w:tcBorders>
            <w:shd w:val="clear" w:color="auto" w:fill="auto"/>
            <w:noWrap/>
            <w:vAlign w:val="center"/>
            <w:hideMark/>
          </w:tcPr>
          <w:p w14:paraId="362410F5" w14:textId="77777777" w:rsidR="005C3D33" w:rsidRPr="005C3D33" w:rsidRDefault="005C3D33" w:rsidP="005C3D33">
            <w:pPr>
              <w:widowControl/>
              <w:spacing w:line="240" w:lineRule="auto"/>
              <w:jc w:val="left"/>
              <w:rPr>
                <w:ins w:id="1834" w:author="赖源 财政所" w:date="2022-06-06T11:18:00Z"/>
                <w:rFonts w:ascii="宋体" w:eastAsia="宋体" w:hAnsi="宋体" w:cs="宋体"/>
                <w:kern w:val="0"/>
                <w:sz w:val="24"/>
                <w:szCs w:val="24"/>
              </w:rPr>
            </w:pPr>
            <w:ins w:id="1835" w:author="赖源 财政所" w:date="2022-06-06T11:18:00Z">
              <w:r w:rsidRPr="005C3D33">
                <w:rPr>
                  <w:rFonts w:ascii="宋体" w:eastAsia="宋体" w:hAnsi="宋体" w:cs="宋体" w:hint="eastAsia"/>
                  <w:kern w:val="0"/>
                  <w:sz w:val="24"/>
                  <w:szCs w:val="24"/>
                </w:rPr>
                <w:t xml:space="preserve">  其他基本建设支出</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0AB46EC" w14:textId="77777777" w:rsidR="005C3D33" w:rsidRPr="005C3D33" w:rsidRDefault="005C3D33" w:rsidP="005C3D33">
            <w:pPr>
              <w:widowControl/>
              <w:spacing w:line="240" w:lineRule="auto"/>
              <w:jc w:val="right"/>
              <w:rPr>
                <w:ins w:id="1836" w:author="赖源 财政所" w:date="2022-06-06T11:18:00Z"/>
                <w:rFonts w:ascii="宋体" w:eastAsia="宋体" w:hAnsi="宋体" w:cs="宋体"/>
                <w:kern w:val="0"/>
                <w:sz w:val="24"/>
                <w:szCs w:val="24"/>
              </w:rPr>
            </w:pPr>
            <w:ins w:id="183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5CC7CE3" w14:textId="77777777" w:rsidR="005C3D33" w:rsidRPr="005C3D33" w:rsidRDefault="005C3D33" w:rsidP="005C3D33">
            <w:pPr>
              <w:widowControl/>
              <w:spacing w:line="240" w:lineRule="auto"/>
              <w:jc w:val="left"/>
              <w:rPr>
                <w:ins w:id="1838" w:author="赖源 财政所" w:date="2022-06-06T11:18:00Z"/>
                <w:rFonts w:ascii="Times New Roman" w:eastAsia="Times New Roman" w:hAnsi="Times New Roman" w:cs="Times New Roman"/>
                <w:kern w:val="0"/>
                <w:sz w:val="20"/>
                <w:szCs w:val="20"/>
              </w:rPr>
            </w:pPr>
          </w:p>
        </w:tc>
      </w:tr>
      <w:tr w:rsidR="005C3D33" w:rsidRPr="005C3D33" w14:paraId="024AB024" w14:textId="77777777" w:rsidTr="005C3D33">
        <w:trPr>
          <w:trHeight w:val="360"/>
          <w:ins w:id="183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A1279A9" w14:textId="77777777" w:rsidR="005C3D33" w:rsidRPr="005C3D33" w:rsidRDefault="005C3D33" w:rsidP="005C3D33">
            <w:pPr>
              <w:widowControl/>
              <w:spacing w:line="240" w:lineRule="auto"/>
              <w:jc w:val="left"/>
              <w:rPr>
                <w:ins w:id="1840" w:author="赖源 财政所" w:date="2022-06-06T11:18:00Z"/>
                <w:rFonts w:ascii="宋体" w:eastAsia="宋体" w:hAnsi="宋体" w:cs="宋体"/>
                <w:kern w:val="0"/>
                <w:sz w:val="24"/>
                <w:szCs w:val="24"/>
              </w:rPr>
            </w:pPr>
            <w:ins w:id="1841" w:author="赖源 财政所" w:date="2022-06-06T11:18:00Z">
              <w:r w:rsidRPr="005C3D33">
                <w:rPr>
                  <w:rFonts w:ascii="宋体" w:eastAsia="宋体" w:hAnsi="宋体" w:cs="宋体" w:hint="eastAsia"/>
                  <w:kern w:val="0"/>
                  <w:sz w:val="24"/>
                  <w:szCs w:val="24"/>
                </w:rPr>
                <w:t>310</w:t>
              </w:r>
            </w:ins>
          </w:p>
        </w:tc>
        <w:tc>
          <w:tcPr>
            <w:tcW w:w="4710" w:type="dxa"/>
            <w:tcBorders>
              <w:top w:val="nil"/>
              <w:left w:val="nil"/>
              <w:bottom w:val="single" w:sz="4" w:space="0" w:color="000000"/>
              <w:right w:val="nil"/>
            </w:tcBorders>
            <w:shd w:val="clear" w:color="auto" w:fill="auto"/>
            <w:noWrap/>
            <w:vAlign w:val="center"/>
            <w:hideMark/>
          </w:tcPr>
          <w:p w14:paraId="11D23186" w14:textId="77777777" w:rsidR="005C3D33" w:rsidRPr="005C3D33" w:rsidRDefault="005C3D33" w:rsidP="005C3D33">
            <w:pPr>
              <w:widowControl/>
              <w:spacing w:line="240" w:lineRule="auto"/>
              <w:jc w:val="left"/>
              <w:rPr>
                <w:ins w:id="1842" w:author="赖源 财政所" w:date="2022-06-06T11:18:00Z"/>
                <w:rFonts w:ascii="宋体" w:eastAsia="宋体" w:hAnsi="宋体" w:cs="宋体"/>
                <w:kern w:val="0"/>
                <w:sz w:val="24"/>
                <w:szCs w:val="24"/>
              </w:rPr>
            </w:pPr>
            <w:ins w:id="1843" w:author="赖源 财政所" w:date="2022-06-06T11:18:00Z">
              <w:r w:rsidRPr="005C3D33">
                <w:rPr>
                  <w:rFonts w:ascii="宋体" w:eastAsia="宋体" w:hAnsi="宋体" w:cs="宋体" w:hint="eastAsia"/>
                  <w:kern w:val="0"/>
                  <w:sz w:val="24"/>
                  <w:szCs w:val="24"/>
                </w:rPr>
                <w:t>资本性支出</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7C28F16" w14:textId="77777777" w:rsidR="005C3D33" w:rsidRPr="005C3D33" w:rsidRDefault="005C3D33" w:rsidP="005C3D33">
            <w:pPr>
              <w:widowControl/>
              <w:spacing w:line="240" w:lineRule="auto"/>
              <w:jc w:val="right"/>
              <w:rPr>
                <w:ins w:id="1844" w:author="赖源 财政所" w:date="2022-06-06T11:18:00Z"/>
                <w:rFonts w:ascii="宋体" w:eastAsia="宋体" w:hAnsi="宋体" w:cs="宋体"/>
                <w:kern w:val="0"/>
                <w:sz w:val="24"/>
                <w:szCs w:val="24"/>
              </w:rPr>
            </w:pPr>
            <w:ins w:id="184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0DF81BAF" w14:textId="77777777" w:rsidR="005C3D33" w:rsidRPr="005C3D33" w:rsidRDefault="005C3D33" w:rsidP="005C3D33">
            <w:pPr>
              <w:widowControl/>
              <w:spacing w:line="240" w:lineRule="auto"/>
              <w:jc w:val="left"/>
              <w:rPr>
                <w:ins w:id="1846" w:author="赖源 财政所" w:date="2022-06-06T11:18:00Z"/>
                <w:rFonts w:ascii="Times New Roman" w:eastAsia="Times New Roman" w:hAnsi="Times New Roman" w:cs="Times New Roman"/>
                <w:kern w:val="0"/>
                <w:sz w:val="20"/>
                <w:szCs w:val="20"/>
              </w:rPr>
            </w:pPr>
          </w:p>
        </w:tc>
      </w:tr>
      <w:tr w:rsidR="005C3D33" w:rsidRPr="005C3D33" w14:paraId="359F262A" w14:textId="77777777" w:rsidTr="005C3D33">
        <w:trPr>
          <w:trHeight w:val="360"/>
          <w:ins w:id="184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65404F6" w14:textId="77777777" w:rsidR="005C3D33" w:rsidRPr="005C3D33" w:rsidRDefault="005C3D33" w:rsidP="005C3D33">
            <w:pPr>
              <w:widowControl/>
              <w:spacing w:line="240" w:lineRule="auto"/>
              <w:jc w:val="left"/>
              <w:rPr>
                <w:ins w:id="1848" w:author="赖源 财政所" w:date="2022-06-06T11:18:00Z"/>
                <w:rFonts w:ascii="宋体" w:eastAsia="宋体" w:hAnsi="宋体" w:cs="宋体"/>
                <w:kern w:val="0"/>
                <w:sz w:val="24"/>
                <w:szCs w:val="24"/>
              </w:rPr>
            </w:pPr>
            <w:ins w:id="1849" w:author="赖源 财政所" w:date="2022-06-06T11:18:00Z">
              <w:r w:rsidRPr="005C3D33">
                <w:rPr>
                  <w:rFonts w:ascii="宋体" w:eastAsia="宋体" w:hAnsi="宋体" w:cs="宋体" w:hint="eastAsia"/>
                  <w:kern w:val="0"/>
                  <w:sz w:val="24"/>
                  <w:szCs w:val="24"/>
                </w:rPr>
                <w:t>31001</w:t>
              </w:r>
            </w:ins>
          </w:p>
        </w:tc>
        <w:tc>
          <w:tcPr>
            <w:tcW w:w="4710" w:type="dxa"/>
            <w:tcBorders>
              <w:top w:val="nil"/>
              <w:left w:val="nil"/>
              <w:bottom w:val="single" w:sz="4" w:space="0" w:color="000000"/>
              <w:right w:val="nil"/>
            </w:tcBorders>
            <w:shd w:val="clear" w:color="auto" w:fill="auto"/>
            <w:noWrap/>
            <w:vAlign w:val="center"/>
            <w:hideMark/>
          </w:tcPr>
          <w:p w14:paraId="604F0777" w14:textId="77777777" w:rsidR="005C3D33" w:rsidRPr="005C3D33" w:rsidRDefault="005C3D33" w:rsidP="005C3D33">
            <w:pPr>
              <w:widowControl/>
              <w:spacing w:line="240" w:lineRule="auto"/>
              <w:jc w:val="left"/>
              <w:rPr>
                <w:ins w:id="1850" w:author="赖源 财政所" w:date="2022-06-06T11:18:00Z"/>
                <w:rFonts w:ascii="宋体" w:eastAsia="宋体" w:hAnsi="宋体" w:cs="宋体"/>
                <w:kern w:val="0"/>
                <w:sz w:val="24"/>
                <w:szCs w:val="24"/>
              </w:rPr>
            </w:pPr>
            <w:ins w:id="1851" w:author="赖源 财政所" w:date="2022-06-06T11:18:00Z">
              <w:r w:rsidRPr="005C3D33">
                <w:rPr>
                  <w:rFonts w:ascii="宋体" w:eastAsia="宋体" w:hAnsi="宋体" w:cs="宋体" w:hint="eastAsia"/>
                  <w:kern w:val="0"/>
                  <w:sz w:val="24"/>
                  <w:szCs w:val="24"/>
                </w:rPr>
                <w:t xml:space="preserve">  房屋建筑物购建</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52DE569B" w14:textId="77777777" w:rsidR="005C3D33" w:rsidRPr="005C3D33" w:rsidRDefault="005C3D33" w:rsidP="005C3D33">
            <w:pPr>
              <w:widowControl/>
              <w:spacing w:line="240" w:lineRule="auto"/>
              <w:jc w:val="right"/>
              <w:rPr>
                <w:ins w:id="1852" w:author="赖源 财政所" w:date="2022-06-06T11:18:00Z"/>
                <w:rFonts w:ascii="宋体" w:eastAsia="宋体" w:hAnsi="宋体" w:cs="宋体"/>
                <w:kern w:val="0"/>
                <w:sz w:val="24"/>
                <w:szCs w:val="24"/>
              </w:rPr>
            </w:pPr>
            <w:ins w:id="185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6AD68ED" w14:textId="77777777" w:rsidR="005C3D33" w:rsidRPr="005C3D33" w:rsidRDefault="005C3D33" w:rsidP="005C3D33">
            <w:pPr>
              <w:widowControl/>
              <w:spacing w:line="240" w:lineRule="auto"/>
              <w:jc w:val="left"/>
              <w:rPr>
                <w:ins w:id="1854" w:author="赖源 财政所" w:date="2022-06-06T11:18:00Z"/>
                <w:rFonts w:ascii="Times New Roman" w:eastAsia="Times New Roman" w:hAnsi="Times New Roman" w:cs="Times New Roman"/>
                <w:kern w:val="0"/>
                <w:sz w:val="20"/>
                <w:szCs w:val="20"/>
              </w:rPr>
            </w:pPr>
          </w:p>
        </w:tc>
      </w:tr>
      <w:tr w:rsidR="005C3D33" w:rsidRPr="005C3D33" w14:paraId="73E11CE9" w14:textId="77777777" w:rsidTr="005C3D33">
        <w:trPr>
          <w:trHeight w:val="360"/>
          <w:ins w:id="185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3587D979" w14:textId="77777777" w:rsidR="005C3D33" w:rsidRPr="005C3D33" w:rsidRDefault="005C3D33" w:rsidP="005C3D33">
            <w:pPr>
              <w:widowControl/>
              <w:spacing w:line="240" w:lineRule="auto"/>
              <w:jc w:val="left"/>
              <w:rPr>
                <w:ins w:id="1856" w:author="赖源 财政所" w:date="2022-06-06T11:18:00Z"/>
                <w:rFonts w:ascii="宋体" w:eastAsia="宋体" w:hAnsi="宋体" w:cs="宋体"/>
                <w:kern w:val="0"/>
                <w:sz w:val="24"/>
                <w:szCs w:val="24"/>
              </w:rPr>
            </w:pPr>
            <w:ins w:id="1857" w:author="赖源 财政所" w:date="2022-06-06T11:18:00Z">
              <w:r w:rsidRPr="005C3D33">
                <w:rPr>
                  <w:rFonts w:ascii="宋体" w:eastAsia="宋体" w:hAnsi="宋体" w:cs="宋体" w:hint="eastAsia"/>
                  <w:kern w:val="0"/>
                  <w:sz w:val="24"/>
                  <w:szCs w:val="24"/>
                </w:rPr>
                <w:t>31002</w:t>
              </w:r>
            </w:ins>
          </w:p>
        </w:tc>
        <w:tc>
          <w:tcPr>
            <w:tcW w:w="4710" w:type="dxa"/>
            <w:tcBorders>
              <w:top w:val="nil"/>
              <w:left w:val="nil"/>
              <w:bottom w:val="single" w:sz="4" w:space="0" w:color="000000"/>
              <w:right w:val="nil"/>
            </w:tcBorders>
            <w:shd w:val="clear" w:color="auto" w:fill="auto"/>
            <w:noWrap/>
            <w:vAlign w:val="center"/>
            <w:hideMark/>
          </w:tcPr>
          <w:p w14:paraId="37AEC3FC" w14:textId="77777777" w:rsidR="005C3D33" w:rsidRPr="005C3D33" w:rsidRDefault="005C3D33" w:rsidP="005C3D33">
            <w:pPr>
              <w:widowControl/>
              <w:spacing w:line="240" w:lineRule="auto"/>
              <w:jc w:val="left"/>
              <w:rPr>
                <w:ins w:id="1858" w:author="赖源 财政所" w:date="2022-06-06T11:18:00Z"/>
                <w:rFonts w:ascii="宋体" w:eastAsia="宋体" w:hAnsi="宋体" w:cs="宋体"/>
                <w:kern w:val="0"/>
                <w:sz w:val="24"/>
                <w:szCs w:val="24"/>
              </w:rPr>
            </w:pPr>
            <w:ins w:id="1859" w:author="赖源 财政所" w:date="2022-06-06T11:18:00Z">
              <w:r w:rsidRPr="005C3D33">
                <w:rPr>
                  <w:rFonts w:ascii="宋体" w:eastAsia="宋体" w:hAnsi="宋体" w:cs="宋体" w:hint="eastAsia"/>
                  <w:kern w:val="0"/>
                  <w:sz w:val="24"/>
                  <w:szCs w:val="24"/>
                </w:rPr>
                <w:t xml:space="preserve">  办公设备购置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6A169E5" w14:textId="77777777" w:rsidR="005C3D33" w:rsidRPr="005C3D33" w:rsidRDefault="005C3D33" w:rsidP="005C3D33">
            <w:pPr>
              <w:widowControl/>
              <w:spacing w:line="240" w:lineRule="auto"/>
              <w:jc w:val="right"/>
              <w:rPr>
                <w:ins w:id="1860" w:author="赖源 财政所" w:date="2022-06-06T11:18:00Z"/>
                <w:rFonts w:ascii="宋体" w:eastAsia="宋体" w:hAnsi="宋体" w:cs="宋体"/>
                <w:kern w:val="0"/>
                <w:sz w:val="24"/>
                <w:szCs w:val="24"/>
              </w:rPr>
            </w:pPr>
            <w:ins w:id="186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9685DBE" w14:textId="77777777" w:rsidR="005C3D33" w:rsidRPr="005C3D33" w:rsidRDefault="005C3D33" w:rsidP="005C3D33">
            <w:pPr>
              <w:widowControl/>
              <w:spacing w:line="240" w:lineRule="auto"/>
              <w:jc w:val="left"/>
              <w:rPr>
                <w:ins w:id="1862" w:author="赖源 财政所" w:date="2022-06-06T11:18:00Z"/>
                <w:rFonts w:ascii="Times New Roman" w:eastAsia="Times New Roman" w:hAnsi="Times New Roman" w:cs="Times New Roman"/>
                <w:kern w:val="0"/>
                <w:sz w:val="20"/>
                <w:szCs w:val="20"/>
              </w:rPr>
            </w:pPr>
          </w:p>
        </w:tc>
      </w:tr>
      <w:tr w:rsidR="005C3D33" w:rsidRPr="005C3D33" w14:paraId="7806B55D" w14:textId="77777777" w:rsidTr="005C3D33">
        <w:trPr>
          <w:trHeight w:val="360"/>
          <w:ins w:id="186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E1EFD26" w14:textId="77777777" w:rsidR="005C3D33" w:rsidRPr="005C3D33" w:rsidRDefault="005C3D33" w:rsidP="005C3D33">
            <w:pPr>
              <w:widowControl/>
              <w:spacing w:line="240" w:lineRule="auto"/>
              <w:jc w:val="left"/>
              <w:rPr>
                <w:ins w:id="1864" w:author="赖源 财政所" w:date="2022-06-06T11:18:00Z"/>
                <w:rFonts w:ascii="宋体" w:eastAsia="宋体" w:hAnsi="宋体" w:cs="宋体"/>
                <w:kern w:val="0"/>
                <w:sz w:val="24"/>
                <w:szCs w:val="24"/>
              </w:rPr>
            </w:pPr>
            <w:ins w:id="1865" w:author="赖源 财政所" w:date="2022-06-06T11:18:00Z">
              <w:r w:rsidRPr="005C3D33">
                <w:rPr>
                  <w:rFonts w:ascii="宋体" w:eastAsia="宋体" w:hAnsi="宋体" w:cs="宋体" w:hint="eastAsia"/>
                  <w:kern w:val="0"/>
                  <w:sz w:val="24"/>
                  <w:szCs w:val="24"/>
                </w:rPr>
                <w:t>31003</w:t>
              </w:r>
            </w:ins>
          </w:p>
        </w:tc>
        <w:tc>
          <w:tcPr>
            <w:tcW w:w="4710" w:type="dxa"/>
            <w:tcBorders>
              <w:top w:val="nil"/>
              <w:left w:val="nil"/>
              <w:bottom w:val="single" w:sz="4" w:space="0" w:color="000000"/>
              <w:right w:val="nil"/>
            </w:tcBorders>
            <w:shd w:val="clear" w:color="auto" w:fill="auto"/>
            <w:noWrap/>
            <w:vAlign w:val="center"/>
            <w:hideMark/>
          </w:tcPr>
          <w:p w14:paraId="25E260DD" w14:textId="77777777" w:rsidR="005C3D33" w:rsidRPr="005C3D33" w:rsidRDefault="005C3D33" w:rsidP="005C3D33">
            <w:pPr>
              <w:widowControl/>
              <w:spacing w:line="240" w:lineRule="auto"/>
              <w:jc w:val="left"/>
              <w:rPr>
                <w:ins w:id="1866" w:author="赖源 财政所" w:date="2022-06-06T11:18:00Z"/>
                <w:rFonts w:ascii="宋体" w:eastAsia="宋体" w:hAnsi="宋体" w:cs="宋体"/>
                <w:kern w:val="0"/>
                <w:sz w:val="24"/>
                <w:szCs w:val="24"/>
              </w:rPr>
            </w:pPr>
            <w:ins w:id="1867" w:author="赖源 财政所" w:date="2022-06-06T11:18:00Z">
              <w:r w:rsidRPr="005C3D33">
                <w:rPr>
                  <w:rFonts w:ascii="宋体" w:eastAsia="宋体" w:hAnsi="宋体" w:cs="宋体" w:hint="eastAsia"/>
                  <w:kern w:val="0"/>
                  <w:sz w:val="24"/>
                  <w:szCs w:val="24"/>
                </w:rPr>
                <w:t xml:space="preserve">  专用设备购置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8AAD1C1" w14:textId="77777777" w:rsidR="005C3D33" w:rsidRPr="005C3D33" w:rsidRDefault="005C3D33" w:rsidP="005C3D33">
            <w:pPr>
              <w:widowControl/>
              <w:spacing w:line="240" w:lineRule="auto"/>
              <w:jc w:val="right"/>
              <w:rPr>
                <w:ins w:id="1868" w:author="赖源 财政所" w:date="2022-06-06T11:18:00Z"/>
                <w:rFonts w:ascii="宋体" w:eastAsia="宋体" w:hAnsi="宋体" w:cs="宋体"/>
                <w:kern w:val="0"/>
                <w:sz w:val="24"/>
                <w:szCs w:val="24"/>
              </w:rPr>
            </w:pPr>
            <w:ins w:id="186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C3DC04A" w14:textId="77777777" w:rsidR="005C3D33" w:rsidRPr="005C3D33" w:rsidRDefault="005C3D33" w:rsidP="005C3D33">
            <w:pPr>
              <w:widowControl/>
              <w:spacing w:line="240" w:lineRule="auto"/>
              <w:jc w:val="left"/>
              <w:rPr>
                <w:ins w:id="1870" w:author="赖源 财政所" w:date="2022-06-06T11:18:00Z"/>
                <w:rFonts w:ascii="Times New Roman" w:eastAsia="Times New Roman" w:hAnsi="Times New Roman" w:cs="Times New Roman"/>
                <w:kern w:val="0"/>
                <w:sz w:val="20"/>
                <w:szCs w:val="20"/>
              </w:rPr>
            </w:pPr>
          </w:p>
        </w:tc>
      </w:tr>
      <w:tr w:rsidR="005C3D33" w:rsidRPr="005C3D33" w14:paraId="04D7A07A" w14:textId="77777777" w:rsidTr="005C3D33">
        <w:trPr>
          <w:trHeight w:val="360"/>
          <w:ins w:id="187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3468B2DD" w14:textId="77777777" w:rsidR="005C3D33" w:rsidRPr="005C3D33" w:rsidRDefault="005C3D33" w:rsidP="005C3D33">
            <w:pPr>
              <w:widowControl/>
              <w:spacing w:line="240" w:lineRule="auto"/>
              <w:jc w:val="left"/>
              <w:rPr>
                <w:ins w:id="1872" w:author="赖源 财政所" w:date="2022-06-06T11:18:00Z"/>
                <w:rFonts w:ascii="宋体" w:eastAsia="宋体" w:hAnsi="宋体" w:cs="宋体"/>
                <w:kern w:val="0"/>
                <w:sz w:val="24"/>
                <w:szCs w:val="24"/>
              </w:rPr>
            </w:pPr>
            <w:ins w:id="1873" w:author="赖源 财政所" w:date="2022-06-06T11:18:00Z">
              <w:r w:rsidRPr="005C3D33">
                <w:rPr>
                  <w:rFonts w:ascii="宋体" w:eastAsia="宋体" w:hAnsi="宋体" w:cs="宋体" w:hint="eastAsia"/>
                  <w:kern w:val="0"/>
                  <w:sz w:val="24"/>
                  <w:szCs w:val="24"/>
                </w:rPr>
                <w:t>31005</w:t>
              </w:r>
            </w:ins>
          </w:p>
        </w:tc>
        <w:tc>
          <w:tcPr>
            <w:tcW w:w="4710" w:type="dxa"/>
            <w:tcBorders>
              <w:top w:val="nil"/>
              <w:left w:val="nil"/>
              <w:bottom w:val="single" w:sz="4" w:space="0" w:color="000000"/>
              <w:right w:val="nil"/>
            </w:tcBorders>
            <w:shd w:val="clear" w:color="auto" w:fill="auto"/>
            <w:noWrap/>
            <w:vAlign w:val="center"/>
            <w:hideMark/>
          </w:tcPr>
          <w:p w14:paraId="2FA2885A" w14:textId="77777777" w:rsidR="005C3D33" w:rsidRPr="005C3D33" w:rsidRDefault="005C3D33" w:rsidP="005C3D33">
            <w:pPr>
              <w:widowControl/>
              <w:spacing w:line="240" w:lineRule="auto"/>
              <w:jc w:val="left"/>
              <w:rPr>
                <w:ins w:id="1874" w:author="赖源 财政所" w:date="2022-06-06T11:18:00Z"/>
                <w:rFonts w:ascii="宋体" w:eastAsia="宋体" w:hAnsi="宋体" w:cs="宋体"/>
                <w:kern w:val="0"/>
                <w:sz w:val="24"/>
                <w:szCs w:val="24"/>
              </w:rPr>
            </w:pPr>
            <w:ins w:id="1875" w:author="赖源 财政所" w:date="2022-06-06T11:18:00Z">
              <w:r w:rsidRPr="005C3D33">
                <w:rPr>
                  <w:rFonts w:ascii="宋体" w:eastAsia="宋体" w:hAnsi="宋体" w:cs="宋体" w:hint="eastAsia"/>
                  <w:kern w:val="0"/>
                  <w:sz w:val="24"/>
                  <w:szCs w:val="24"/>
                </w:rPr>
                <w:t xml:space="preserve">  基础设施建设</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0955A3CA" w14:textId="77777777" w:rsidR="005C3D33" w:rsidRPr="005C3D33" w:rsidRDefault="005C3D33" w:rsidP="005C3D33">
            <w:pPr>
              <w:widowControl/>
              <w:spacing w:line="240" w:lineRule="auto"/>
              <w:jc w:val="right"/>
              <w:rPr>
                <w:ins w:id="1876" w:author="赖源 财政所" w:date="2022-06-06T11:18:00Z"/>
                <w:rFonts w:ascii="宋体" w:eastAsia="宋体" w:hAnsi="宋体" w:cs="宋体"/>
                <w:kern w:val="0"/>
                <w:sz w:val="24"/>
                <w:szCs w:val="24"/>
              </w:rPr>
            </w:pPr>
            <w:ins w:id="187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5792D9D" w14:textId="77777777" w:rsidR="005C3D33" w:rsidRPr="005C3D33" w:rsidRDefault="005C3D33" w:rsidP="005C3D33">
            <w:pPr>
              <w:widowControl/>
              <w:spacing w:line="240" w:lineRule="auto"/>
              <w:jc w:val="left"/>
              <w:rPr>
                <w:ins w:id="1878" w:author="赖源 财政所" w:date="2022-06-06T11:18:00Z"/>
                <w:rFonts w:ascii="Times New Roman" w:eastAsia="Times New Roman" w:hAnsi="Times New Roman" w:cs="Times New Roman"/>
                <w:kern w:val="0"/>
                <w:sz w:val="20"/>
                <w:szCs w:val="20"/>
              </w:rPr>
            </w:pPr>
          </w:p>
        </w:tc>
      </w:tr>
      <w:tr w:rsidR="005C3D33" w:rsidRPr="005C3D33" w14:paraId="1C6BCFF8" w14:textId="77777777" w:rsidTr="005C3D33">
        <w:trPr>
          <w:trHeight w:val="360"/>
          <w:ins w:id="187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F3423E3" w14:textId="77777777" w:rsidR="005C3D33" w:rsidRPr="005C3D33" w:rsidRDefault="005C3D33" w:rsidP="005C3D33">
            <w:pPr>
              <w:widowControl/>
              <w:spacing w:line="240" w:lineRule="auto"/>
              <w:jc w:val="left"/>
              <w:rPr>
                <w:ins w:id="1880" w:author="赖源 财政所" w:date="2022-06-06T11:18:00Z"/>
                <w:rFonts w:ascii="宋体" w:eastAsia="宋体" w:hAnsi="宋体" w:cs="宋体"/>
                <w:kern w:val="0"/>
                <w:sz w:val="24"/>
                <w:szCs w:val="24"/>
              </w:rPr>
            </w:pPr>
            <w:ins w:id="1881" w:author="赖源 财政所" w:date="2022-06-06T11:18:00Z">
              <w:r w:rsidRPr="005C3D33">
                <w:rPr>
                  <w:rFonts w:ascii="宋体" w:eastAsia="宋体" w:hAnsi="宋体" w:cs="宋体" w:hint="eastAsia"/>
                  <w:kern w:val="0"/>
                  <w:sz w:val="24"/>
                  <w:szCs w:val="24"/>
                </w:rPr>
                <w:t>31006</w:t>
              </w:r>
            </w:ins>
          </w:p>
        </w:tc>
        <w:tc>
          <w:tcPr>
            <w:tcW w:w="4710" w:type="dxa"/>
            <w:tcBorders>
              <w:top w:val="nil"/>
              <w:left w:val="nil"/>
              <w:bottom w:val="single" w:sz="4" w:space="0" w:color="000000"/>
              <w:right w:val="nil"/>
            </w:tcBorders>
            <w:shd w:val="clear" w:color="auto" w:fill="auto"/>
            <w:noWrap/>
            <w:vAlign w:val="center"/>
            <w:hideMark/>
          </w:tcPr>
          <w:p w14:paraId="6E51A4D0" w14:textId="77777777" w:rsidR="005C3D33" w:rsidRPr="005C3D33" w:rsidRDefault="005C3D33" w:rsidP="005C3D33">
            <w:pPr>
              <w:widowControl/>
              <w:spacing w:line="240" w:lineRule="auto"/>
              <w:jc w:val="left"/>
              <w:rPr>
                <w:ins w:id="1882" w:author="赖源 财政所" w:date="2022-06-06T11:18:00Z"/>
                <w:rFonts w:ascii="宋体" w:eastAsia="宋体" w:hAnsi="宋体" w:cs="宋体"/>
                <w:kern w:val="0"/>
                <w:sz w:val="24"/>
                <w:szCs w:val="24"/>
              </w:rPr>
            </w:pPr>
            <w:ins w:id="1883" w:author="赖源 财政所" w:date="2022-06-06T11:18:00Z">
              <w:r w:rsidRPr="005C3D33">
                <w:rPr>
                  <w:rFonts w:ascii="宋体" w:eastAsia="宋体" w:hAnsi="宋体" w:cs="宋体" w:hint="eastAsia"/>
                  <w:kern w:val="0"/>
                  <w:sz w:val="24"/>
                  <w:szCs w:val="24"/>
                </w:rPr>
                <w:t xml:space="preserve">  大型修缮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D2CA83D" w14:textId="77777777" w:rsidR="005C3D33" w:rsidRPr="005C3D33" w:rsidRDefault="005C3D33" w:rsidP="005C3D33">
            <w:pPr>
              <w:widowControl/>
              <w:spacing w:line="240" w:lineRule="auto"/>
              <w:jc w:val="right"/>
              <w:rPr>
                <w:ins w:id="1884" w:author="赖源 财政所" w:date="2022-06-06T11:18:00Z"/>
                <w:rFonts w:ascii="宋体" w:eastAsia="宋体" w:hAnsi="宋体" w:cs="宋体"/>
                <w:kern w:val="0"/>
                <w:sz w:val="24"/>
                <w:szCs w:val="24"/>
              </w:rPr>
            </w:pPr>
            <w:ins w:id="188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53EFC8F" w14:textId="77777777" w:rsidR="005C3D33" w:rsidRPr="005C3D33" w:rsidRDefault="005C3D33" w:rsidP="005C3D33">
            <w:pPr>
              <w:widowControl/>
              <w:spacing w:line="240" w:lineRule="auto"/>
              <w:jc w:val="left"/>
              <w:rPr>
                <w:ins w:id="1886" w:author="赖源 财政所" w:date="2022-06-06T11:18:00Z"/>
                <w:rFonts w:ascii="Times New Roman" w:eastAsia="Times New Roman" w:hAnsi="Times New Roman" w:cs="Times New Roman"/>
                <w:kern w:val="0"/>
                <w:sz w:val="20"/>
                <w:szCs w:val="20"/>
              </w:rPr>
            </w:pPr>
          </w:p>
        </w:tc>
      </w:tr>
      <w:tr w:rsidR="005C3D33" w:rsidRPr="005C3D33" w14:paraId="0A30DE92" w14:textId="77777777" w:rsidTr="005C3D33">
        <w:trPr>
          <w:trHeight w:val="360"/>
          <w:ins w:id="188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6F1624A6" w14:textId="77777777" w:rsidR="005C3D33" w:rsidRPr="005C3D33" w:rsidRDefault="005C3D33" w:rsidP="005C3D33">
            <w:pPr>
              <w:widowControl/>
              <w:spacing w:line="240" w:lineRule="auto"/>
              <w:jc w:val="left"/>
              <w:rPr>
                <w:ins w:id="1888" w:author="赖源 财政所" w:date="2022-06-06T11:18:00Z"/>
                <w:rFonts w:ascii="宋体" w:eastAsia="宋体" w:hAnsi="宋体" w:cs="宋体"/>
                <w:kern w:val="0"/>
                <w:sz w:val="24"/>
                <w:szCs w:val="24"/>
              </w:rPr>
            </w:pPr>
            <w:ins w:id="1889" w:author="赖源 财政所" w:date="2022-06-06T11:18:00Z">
              <w:r w:rsidRPr="005C3D33">
                <w:rPr>
                  <w:rFonts w:ascii="宋体" w:eastAsia="宋体" w:hAnsi="宋体" w:cs="宋体" w:hint="eastAsia"/>
                  <w:kern w:val="0"/>
                  <w:sz w:val="24"/>
                  <w:szCs w:val="24"/>
                </w:rPr>
                <w:t>31007</w:t>
              </w:r>
            </w:ins>
          </w:p>
        </w:tc>
        <w:tc>
          <w:tcPr>
            <w:tcW w:w="4710" w:type="dxa"/>
            <w:tcBorders>
              <w:top w:val="nil"/>
              <w:left w:val="nil"/>
              <w:bottom w:val="single" w:sz="4" w:space="0" w:color="000000"/>
              <w:right w:val="nil"/>
            </w:tcBorders>
            <w:shd w:val="clear" w:color="auto" w:fill="auto"/>
            <w:noWrap/>
            <w:vAlign w:val="center"/>
            <w:hideMark/>
          </w:tcPr>
          <w:p w14:paraId="3F88E00D" w14:textId="77777777" w:rsidR="005C3D33" w:rsidRPr="005C3D33" w:rsidRDefault="005C3D33" w:rsidP="005C3D33">
            <w:pPr>
              <w:widowControl/>
              <w:spacing w:line="240" w:lineRule="auto"/>
              <w:jc w:val="left"/>
              <w:rPr>
                <w:ins w:id="1890" w:author="赖源 财政所" w:date="2022-06-06T11:18:00Z"/>
                <w:rFonts w:ascii="宋体" w:eastAsia="宋体" w:hAnsi="宋体" w:cs="宋体"/>
                <w:kern w:val="0"/>
                <w:sz w:val="24"/>
                <w:szCs w:val="24"/>
              </w:rPr>
            </w:pPr>
            <w:ins w:id="1891" w:author="赖源 财政所" w:date="2022-06-06T11:18:00Z">
              <w:r w:rsidRPr="005C3D33">
                <w:rPr>
                  <w:rFonts w:ascii="宋体" w:eastAsia="宋体" w:hAnsi="宋体" w:cs="宋体" w:hint="eastAsia"/>
                  <w:kern w:val="0"/>
                  <w:sz w:val="24"/>
                  <w:szCs w:val="24"/>
                </w:rPr>
                <w:t xml:space="preserve">  信息网络及软件购置更新</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0108345C" w14:textId="77777777" w:rsidR="005C3D33" w:rsidRPr="005C3D33" w:rsidRDefault="005C3D33" w:rsidP="005C3D33">
            <w:pPr>
              <w:widowControl/>
              <w:spacing w:line="240" w:lineRule="auto"/>
              <w:jc w:val="right"/>
              <w:rPr>
                <w:ins w:id="1892" w:author="赖源 财政所" w:date="2022-06-06T11:18:00Z"/>
                <w:rFonts w:ascii="宋体" w:eastAsia="宋体" w:hAnsi="宋体" w:cs="宋体"/>
                <w:kern w:val="0"/>
                <w:sz w:val="24"/>
                <w:szCs w:val="24"/>
              </w:rPr>
            </w:pPr>
            <w:ins w:id="189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2CD5489" w14:textId="77777777" w:rsidR="005C3D33" w:rsidRPr="005C3D33" w:rsidRDefault="005C3D33" w:rsidP="005C3D33">
            <w:pPr>
              <w:widowControl/>
              <w:spacing w:line="240" w:lineRule="auto"/>
              <w:jc w:val="left"/>
              <w:rPr>
                <w:ins w:id="1894" w:author="赖源 财政所" w:date="2022-06-06T11:18:00Z"/>
                <w:rFonts w:ascii="Times New Roman" w:eastAsia="Times New Roman" w:hAnsi="Times New Roman" w:cs="Times New Roman"/>
                <w:kern w:val="0"/>
                <w:sz w:val="20"/>
                <w:szCs w:val="20"/>
              </w:rPr>
            </w:pPr>
          </w:p>
        </w:tc>
      </w:tr>
      <w:tr w:rsidR="005C3D33" w:rsidRPr="005C3D33" w14:paraId="452A386D" w14:textId="77777777" w:rsidTr="005C3D33">
        <w:trPr>
          <w:trHeight w:val="315"/>
          <w:ins w:id="189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FD73B01" w14:textId="77777777" w:rsidR="005C3D33" w:rsidRPr="005C3D33" w:rsidRDefault="005C3D33" w:rsidP="005C3D33">
            <w:pPr>
              <w:widowControl/>
              <w:spacing w:line="240" w:lineRule="auto"/>
              <w:jc w:val="left"/>
              <w:rPr>
                <w:ins w:id="1896" w:author="赖源 财政所" w:date="2022-06-06T11:18:00Z"/>
                <w:rFonts w:ascii="宋体" w:eastAsia="宋体" w:hAnsi="宋体" w:cs="宋体"/>
                <w:kern w:val="0"/>
                <w:sz w:val="24"/>
                <w:szCs w:val="24"/>
              </w:rPr>
            </w:pPr>
            <w:ins w:id="1897" w:author="赖源 财政所" w:date="2022-06-06T11:18:00Z">
              <w:r w:rsidRPr="005C3D33">
                <w:rPr>
                  <w:rFonts w:ascii="宋体" w:eastAsia="宋体" w:hAnsi="宋体" w:cs="宋体" w:hint="eastAsia"/>
                  <w:kern w:val="0"/>
                  <w:sz w:val="24"/>
                  <w:szCs w:val="24"/>
                </w:rPr>
                <w:t>31008</w:t>
              </w:r>
            </w:ins>
          </w:p>
        </w:tc>
        <w:tc>
          <w:tcPr>
            <w:tcW w:w="4710" w:type="dxa"/>
            <w:tcBorders>
              <w:top w:val="nil"/>
              <w:left w:val="nil"/>
              <w:bottom w:val="single" w:sz="4" w:space="0" w:color="000000"/>
              <w:right w:val="nil"/>
            </w:tcBorders>
            <w:shd w:val="clear" w:color="auto" w:fill="auto"/>
            <w:noWrap/>
            <w:vAlign w:val="center"/>
            <w:hideMark/>
          </w:tcPr>
          <w:p w14:paraId="4EFF5AC9" w14:textId="77777777" w:rsidR="005C3D33" w:rsidRPr="005C3D33" w:rsidRDefault="005C3D33" w:rsidP="005C3D33">
            <w:pPr>
              <w:widowControl/>
              <w:spacing w:line="240" w:lineRule="auto"/>
              <w:jc w:val="left"/>
              <w:rPr>
                <w:ins w:id="1898" w:author="赖源 财政所" w:date="2022-06-06T11:18:00Z"/>
                <w:rFonts w:ascii="宋体" w:eastAsia="宋体" w:hAnsi="宋体" w:cs="宋体"/>
                <w:kern w:val="0"/>
                <w:sz w:val="24"/>
                <w:szCs w:val="24"/>
              </w:rPr>
            </w:pPr>
            <w:ins w:id="1899" w:author="赖源 财政所" w:date="2022-06-06T11:18:00Z">
              <w:r w:rsidRPr="005C3D33">
                <w:rPr>
                  <w:rFonts w:ascii="宋体" w:eastAsia="宋体" w:hAnsi="宋体" w:cs="宋体" w:hint="eastAsia"/>
                  <w:kern w:val="0"/>
                  <w:sz w:val="24"/>
                  <w:szCs w:val="24"/>
                </w:rPr>
                <w:t xml:space="preserve">  物资储备</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54AA2CE" w14:textId="77777777" w:rsidR="005C3D33" w:rsidRPr="005C3D33" w:rsidRDefault="005C3D33" w:rsidP="005C3D33">
            <w:pPr>
              <w:widowControl/>
              <w:spacing w:line="240" w:lineRule="auto"/>
              <w:jc w:val="right"/>
              <w:rPr>
                <w:ins w:id="1900" w:author="赖源 财政所" w:date="2022-06-06T11:18:00Z"/>
                <w:rFonts w:ascii="宋体" w:eastAsia="宋体" w:hAnsi="宋体" w:cs="宋体"/>
                <w:kern w:val="0"/>
                <w:sz w:val="24"/>
                <w:szCs w:val="24"/>
              </w:rPr>
            </w:pPr>
            <w:ins w:id="190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0B548976" w14:textId="77777777" w:rsidR="005C3D33" w:rsidRPr="005C3D33" w:rsidRDefault="005C3D33" w:rsidP="005C3D33">
            <w:pPr>
              <w:widowControl/>
              <w:spacing w:line="240" w:lineRule="auto"/>
              <w:jc w:val="left"/>
              <w:rPr>
                <w:ins w:id="1902" w:author="赖源 财政所" w:date="2022-06-06T11:18:00Z"/>
                <w:rFonts w:ascii="Times New Roman" w:eastAsia="Times New Roman" w:hAnsi="Times New Roman" w:cs="Times New Roman"/>
                <w:kern w:val="0"/>
                <w:sz w:val="20"/>
                <w:szCs w:val="20"/>
              </w:rPr>
            </w:pPr>
          </w:p>
        </w:tc>
      </w:tr>
      <w:tr w:rsidR="005C3D33" w:rsidRPr="005C3D33" w14:paraId="59710208" w14:textId="77777777" w:rsidTr="005C3D33">
        <w:trPr>
          <w:trHeight w:val="360"/>
          <w:ins w:id="190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FC38F27" w14:textId="77777777" w:rsidR="005C3D33" w:rsidRPr="005C3D33" w:rsidRDefault="005C3D33" w:rsidP="005C3D33">
            <w:pPr>
              <w:widowControl/>
              <w:spacing w:line="240" w:lineRule="auto"/>
              <w:jc w:val="left"/>
              <w:rPr>
                <w:ins w:id="1904" w:author="赖源 财政所" w:date="2022-06-06T11:18:00Z"/>
                <w:rFonts w:ascii="宋体" w:eastAsia="宋体" w:hAnsi="宋体" w:cs="宋体"/>
                <w:kern w:val="0"/>
                <w:sz w:val="24"/>
                <w:szCs w:val="24"/>
              </w:rPr>
            </w:pPr>
            <w:ins w:id="1905" w:author="赖源 财政所" w:date="2022-06-06T11:18:00Z">
              <w:r w:rsidRPr="005C3D33">
                <w:rPr>
                  <w:rFonts w:ascii="宋体" w:eastAsia="宋体" w:hAnsi="宋体" w:cs="宋体" w:hint="eastAsia"/>
                  <w:kern w:val="0"/>
                  <w:sz w:val="24"/>
                  <w:szCs w:val="24"/>
                </w:rPr>
                <w:t>31009</w:t>
              </w:r>
            </w:ins>
          </w:p>
        </w:tc>
        <w:tc>
          <w:tcPr>
            <w:tcW w:w="4710" w:type="dxa"/>
            <w:tcBorders>
              <w:top w:val="nil"/>
              <w:left w:val="nil"/>
              <w:bottom w:val="single" w:sz="4" w:space="0" w:color="000000"/>
              <w:right w:val="nil"/>
            </w:tcBorders>
            <w:shd w:val="clear" w:color="auto" w:fill="auto"/>
            <w:noWrap/>
            <w:vAlign w:val="center"/>
            <w:hideMark/>
          </w:tcPr>
          <w:p w14:paraId="0C57B80B" w14:textId="77777777" w:rsidR="005C3D33" w:rsidRPr="005C3D33" w:rsidRDefault="005C3D33" w:rsidP="005C3D33">
            <w:pPr>
              <w:widowControl/>
              <w:spacing w:line="240" w:lineRule="auto"/>
              <w:jc w:val="left"/>
              <w:rPr>
                <w:ins w:id="1906" w:author="赖源 财政所" w:date="2022-06-06T11:18:00Z"/>
                <w:rFonts w:ascii="宋体" w:eastAsia="宋体" w:hAnsi="宋体" w:cs="宋体"/>
                <w:kern w:val="0"/>
                <w:sz w:val="24"/>
                <w:szCs w:val="24"/>
              </w:rPr>
            </w:pPr>
            <w:ins w:id="1907" w:author="赖源 财政所" w:date="2022-06-06T11:18:00Z">
              <w:r w:rsidRPr="005C3D33">
                <w:rPr>
                  <w:rFonts w:ascii="宋体" w:eastAsia="宋体" w:hAnsi="宋体" w:cs="宋体" w:hint="eastAsia"/>
                  <w:kern w:val="0"/>
                  <w:sz w:val="24"/>
                  <w:szCs w:val="24"/>
                </w:rPr>
                <w:t xml:space="preserve">  土地补偿</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1C3C2EA1" w14:textId="77777777" w:rsidR="005C3D33" w:rsidRPr="005C3D33" w:rsidRDefault="005C3D33" w:rsidP="005C3D33">
            <w:pPr>
              <w:widowControl/>
              <w:spacing w:line="240" w:lineRule="auto"/>
              <w:jc w:val="right"/>
              <w:rPr>
                <w:ins w:id="1908" w:author="赖源 财政所" w:date="2022-06-06T11:18:00Z"/>
                <w:rFonts w:ascii="宋体" w:eastAsia="宋体" w:hAnsi="宋体" w:cs="宋体"/>
                <w:kern w:val="0"/>
                <w:sz w:val="24"/>
                <w:szCs w:val="24"/>
              </w:rPr>
            </w:pPr>
            <w:ins w:id="190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BD5858B" w14:textId="77777777" w:rsidR="005C3D33" w:rsidRPr="005C3D33" w:rsidRDefault="005C3D33" w:rsidP="005C3D33">
            <w:pPr>
              <w:widowControl/>
              <w:spacing w:line="240" w:lineRule="auto"/>
              <w:jc w:val="left"/>
              <w:rPr>
                <w:ins w:id="1910" w:author="赖源 财政所" w:date="2022-06-06T11:18:00Z"/>
                <w:rFonts w:ascii="Times New Roman" w:eastAsia="Times New Roman" w:hAnsi="Times New Roman" w:cs="Times New Roman"/>
                <w:kern w:val="0"/>
                <w:sz w:val="20"/>
                <w:szCs w:val="20"/>
              </w:rPr>
            </w:pPr>
          </w:p>
        </w:tc>
      </w:tr>
      <w:tr w:rsidR="005C3D33" w:rsidRPr="005C3D33" w14:paraId="3750E841" w14:textId="77777777" w:rsidTr="005C3D33">
        <w:trPr>
          <w:trHeight w:val="360"/>
          <w:ins w:id="191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F67D342" w14:textId="77777777" w:rsidR="005C3D33" w:rsidRPr="005C3D33" w:rsidRDefault="005C3D33" w:rsidP="005C3D33">
            <w:pPr>
              <w:widowControl/>
              <w:spacing w:line="240" w:lineRule="auto"/>
              <w:jc w:val="left"/>
              <w:rPr>
                <w:ins w:id="1912" w:author="赖源 财政所" w:date="2022-06-06T11:18:00Z"/>
                <w:rFonts w:ascii="宋体" w:eastAsia="宋体" w:hAnsi="宋体" w:cs="宋体"/>
                <w:kern w:val="0"/>
                <w:sz w:val="24"/>
                <w:szCs w:val="24"/>
              </w:rPr>
            </w:pPr>
            <w:ins w:id="1913" w:author="赖源 财政所" w:date="2022-06-06T11:18:00Z">
              <w:r w:rsidRPr="005C3D33">
                <w:rPr>
                  <w:rFonts w:ascii="宋体" w:eastAsia="宋体" w:hAnsi="宋体" w:cs="宋体" w:hint="eastAsia"/>
                  <w:kern w:val="0"/>
                  <w:sz w:val="24"/>
                  <w:szCs w:val="24"/>
                </w:rPr>
                <w:t>31010</w:t>
              </w:r>
            </w:ins>
          </w:p>
        </w:tc>
        <w:tc>
          <w:tcPr>
            <w:tcW w:w="4710" w:type="dxa"/>
            <w:tcBorders>
              <w:top w:val="nil"/>
              <w:left w:val="nil"/>
              <w:bottom w:val="single" w:sz="4" w:space="0" w:color="000000"/>
              <w:right w:val="nil"/>
            </w:tcBorders>
            <w:shd w:val="clear" w:color="auto" w:fill="auto"/>
            <w:noWrap/>
            <w:vAlign w:val="center"/>
            <w:hideMark/>
          </w:tcPr>
          <w:p w14:paraId="2D206976" w14:textId="77777777" w:rsidR="005C3D33" w:rsidRPr="005C3D33" w:rsidRDefault="005C3D33" w:rsidP="005C3D33">
            <w:pPr>
              <w:widowControl/>
              <w:spacing w:line="240" w:lineRule="auto"/>
              <w:jc w:val="left"/>
              <w:rPr>
                <w:ins w:id="1914" w:author="赖源 财政所" w:date="2022-06-06T11:18:00Z"/>
                <w:rFonts w:ascii="宋体" w:eastAsia="宋体" w:hAnsi="宋体" w:cs="宋体"/>
                <w:kern w:val="0"/>
                <w:sz w:val="24"/>
                <w:szCs w:val="24"/>
              </w:rPr>
            </w:pPr>
            <w:ins w:id="1915" w:author="赖源 财政所" w:date="2022-06-06T11:18:00Z">
              <w:r w:rsidRPr="005C3D33">
                <w:rPr>
                  <w:rFonts w:ascii="宋体" w:eastAsia="宋体" w:hAnsi="宋体" w:cs="宋体" w:hint="eastAsia"/>
                  <w:kern w:val="0"/>
                  <w:sz w:val="24"/>
                  <w:szCs w:val="24"/>
                </w:rPr>
                <w:t xml:space="preserve">  安置补助</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F7AAF94" w14:textId="77777777" w:rsidR="005C3D33" w:rsidRPr="005C3D33" w:rsidRDefault="005C3D33" w:rsidP="005C3D33">
            <w:pPr>
              <w:widowControl/>
              <w:spacing w:line="240" w:lineRule="auto"/>
              <w:jc w:val="right"/>
              <w:rPr>
                <w:ins w:id="1916" w:author="赖源 财政所" w:date="2022-06-06T11:18:00Z"/>
                <w:rFonts w:ascii="宋体" w:eastAsia="宋体" w:hAnsi="宋体" w:cs="宋体"/>
                <w:kern w:val="0"/>
                <w:sz w:val="24"/>
                <w:szCs w:val="24"/>
              </w:rPr>
            </w:pPr>
            <w:ins w:id="191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0AEA732" w14:textId="77777777" w:rsidR="005C3D33" w:rsidRPr="005C3D33" w:rsidRDefault="005C3D33" w:rsidP="005C3D33">
            <w:pPr>
              <w:widowControl/>
              <w:spacing w:line="240" w:lineRule="auto"/>
              <w:jc w:val="left"/>
              <w:rPr>
                <w:ins w:id="1918" w:author="赖源 财政所" w:date="2022-06-06T11:18:00Z"/>
                <w:rFonts w:ascii="Times New Roman" w:eastAsia="Times New Roman" w:hAnsi="Times New Roman" w:cs="Times New Roman"/>
                <w:kern w:val="0"/>
                <w:sz w:val="20"/>
                <w:szCs w:val="20"/>
              </w:rPr>
            </w:pPr>
          </w:p>
        </w:tc>
      </w:tr>
      <w:tr w:rsidR="005C3D33" w:rsidRPr="005C3D33" w14:paraId="66A32B54" w14:textId="77777777" w:rsidTr="005C3D33">
        <w:trPr>
          <w:trHeight w:val="360"/>
          <w:ins w:id="191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35EADD35" w14:textId="77777777" w:rsidR="005C3D33" w:rsidRPr="005C3D33" w:rsidRDefault="005C3D33" w:rsidP="005C3D33">
            <w:pPr>
              <w:widowControl/>
              <w:spacing w:line="240" w:lineRule="auto"/>
              <w:jc w:val="left"/>
              <w:rPr>
                <w:ins w:id="1920" w:author="赖源 财政所" w:date="2022-06-06T11:18:00Z"/>
                <w:rFonts w:ascii="宋体" w:eastAsia="宋体" w:hAnsi="宋体" w:cs="宋体"/>
                <w:kern w:val="0"/>
                <w:sz w:val="24"/>
                <w:szCs w:val="24"/>
              </w:rPr>
            </w:pPr>
            <w:ins w:id="1921" w:author="赖源 财政所" w:date="2022-06-06T11:18:00Z">
              <w:r w:rsidRPr="005C3D33">
                <w:rPr>
                  <w:rFonts w:ascii="宋体" w:eastAsia="宋体" w:hAnsi="宋体" w:cs="宋体" w:hint="eastAsia"/>
                  <w:kern w:val="0"/>
                  <w:sz w:val="24"/>
                  <w:szCs w:val="24"/>
                </w:rPr>
                <w:t>31011</w:t>
              </w:r>
            </w:ins>
          </w:p>
        </w:tc>
        <w:tc>
          <w:tcPr>
            <w:tcW w:w="4710" w:type="dxa"/>
            <w:tcBorders>
              <w:top w:val="nil"/>
              <w:left w:val="nil"/>
              <w:bottom w:val="single" w:sz="4" w:space="0" w:color="000000"/>
              <w:right w:val="nil"/>
            </w:tcBorders>
            <w:shd w:val="clear" w:color="auto" w:fill="auto"/>
            <w:noWrap/>
            <w:vAlign w:val="center"/>
            <w:hideMark/>
          </w:tcPr>
          <w:p w14:paraId="0E34FAB2" w14:textId="77777777" w:rsidR="005C3D33" w:rsidRPr="005C3D33" w:rsidRDefault="005C3D33" w:rsidP="005C3D33">
            <w:pPr>
              <w:widowControl/>
              <w:spacing w:line="240" w:lineRule="auto"/>
              <w:jc w:val="left"/>
              <w:rPr>
                <w:ins w:id="1922" w:author="赖源 财政所" w:date="2022-06-06T11:18:00Z"/>
                <w:rFonts w:ascii="宋体" w:eastAsia="宋体" w:hAnsi="宋体" w:cs="宋体"/>
                <w:kern w:val="0"/>
                <w:sz w:val="24"/>
                <w:szCs w:val="24"/>
              </w:rPr>
            </w:pPr>
            <w:ins w:id="1923" w:author="赖源 财政所" w:date="2022-06-06T11:18:00Z">
              <w:r w:rsidRPr="005C3D33">
                <w:rPr>
                  <w:rFonts w:ascii="宋体" w:eastAsia="宋体" w:hAnsi="宋体" w:cs="宋体" w:hint="eastAsia"/>
                  <w:kern w:val="0"/>
                  <w:sz w:val="24"/>
                  <w:szCs w:val="24"/>
                </w:rPr>
                <w:t xml:space="preserve">  地上附着物和青苗补偿</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1823A3C" w14:textId="77777777" w:rsidR="005C3D33" w:rsidRPr="005C3D33" w:rsidRDefault="005C3D33" w:rsidP="005C3D33">
            <w:pPr>
              <w:widowControl/>
              <w:spacing w:line="240" w:lineRule="auto"/>
              <w:jc w:val="right"/>
              <w:rPr>
                <w:ins w:id="1924" w:author="赖源 财政所" w:date="2022-06-06T11:18:00Z"/>
                <w:rFonts w:ascii="宋体" w:eastAsia="宋体" w:hAnsi="宋体" w:cs="宋体"/>
                <w:kern w:val="0"/>
                <w:sz w:val="24"/>
                <w:szCs w:val="24"/>
              </w:rPr>
            </w:pPr>
            <w:ins w:id="192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1C00D2C9" w14:textId="77777777" w:rsidR="005C3D33" w:rsidRPr="005C3D33" w:rsidRDefault="005C3D33" w:rsidP="005C3D33">
            <w:pPr>
              <w:widowControl/>
              <w:spacing w:line="240" w:lineRule="auto"/>
              <w:jc w:val="left"/>
              <w:rPr>
                <w:ins w:id="1926" w:author="赖源 财政所" w:date="2022-06-06T11:18:00Z"/>
                <w:rFonts w:ascii="Times New Roman" w:eastAsia="Times New Roman" w:hAnsi="Times New Roman" w:cs="Times New Roman"/>
                <w:kern w:val="0"/>
                <w:sz w:val="20"/>
                <w:szCs w:val="20"/>
              </w:rPr>
            </w:pPr>
          </w:p>
        </w:tc>
      </w:tr>
      <w:tr w:rsidR="005C3D33" w:rsidRPr="005C3D33" w14:paraId="47B45A0E" w14:textId="77777777" w:rsidTr="005C3D33">
        <w:trPr>
          <w:trHeight w:val="360"/>
          <w:ins w:id="192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1CC22C34" w14:textId="77777777" w:rsidR="005C3D33" w:rsidRPr="005C3D33" w:rsidRDefault="005C3D33" w:rsidP="005C3D33">
            <w:pPr>
              <w:widowControl/>
              <w:spacing w:line="240" w:lineRule="auto"/>
              <w:jc w:val="left"/>
              <w:rPr>
                <w:ins w:id="1928" w:author="赖源 财政所" w:date="2022-06-06T11:18:00Z"/>
                <w:rFonts w:ascii="宋体" w:eastAsia="宋体" w:hAnsi="宋体" w:cs="宋体"/>
                <w:kern w:val="0"/>
                <w:sz w:val="24"/>
                <w:szCs w:val="24"/>
              </w:rPr>
            </w:pPr>
            <w:ins w:id="1929" w:author="赖源 财政所" w:date="2022-06-06T11:18:00Z">
              <w:r w:rsidRPr="005C3D33">
                <w:rPr>
                  <w:rFonts w:ascii="宋体" w:eastAsia="宋体" w:hAnsi="宋体" w:cs="宋体" w:hint="eastAsia"/>
                  <w:kern w:val="0"/>
                  <w:sz w:val="24"/>
                  <w:szCs w:val="24"/>
                </w:rPr>
                <w:t>31012</w:t>
              </w:r>
            </w:ins>
          </w:p>
        </w:tc>
        <w:tc>
          <w:tcPr>
            <w:tcW w:w="4710" w:type="dxa"/>
            <w:tcBorders>
              <w:top w:val="nil"/>
              <w:left w:val="nil"/>
              <w:bottom w:val="single" w:sz="4" w:space="0" w:color="000000"/>
              <w:right w:val="nil"/>
            </w:tcBorders>
            <w:shd w:val="clear" w:color="auto" w:fill="auto"/>
            <w:noWrap/>
            <w:vAlign w:val="center"/>
            <w:hideMark/>
          </w:tcPr>
          <w:p w14:paraId="602695F0" w14:textId="77777777" w:rsidR="005C3D33" w:rsidRPr="005C3D33" w:rsidRDefault="005C3D33" w:rsidP="005C3D33">
            <w:pPr>
              <w:widowControl/>
              <w:spacing w:line="240" w:lineRule="auto"/>
              <w:jc w:val="left"/>
              <w:rPr>
                <w:ins w:id="1930" w:author="赖源 财政所" w:date="2022-06-06T11:18:00Z"/>
                <w:rFonts w:ascii="宋体" w:eastAsia="宋体" w:hAnsi="宋体" w:cs="宋体"/>
                <w:kern w:val="0"/>
                <w:sz w:val="24"/>
                <w:szCs w:val="24"/>
              </w:rPr>
            </w:pPr>
            <w:ins w:id="1931" w:author="赖源 财政所" w:date="2022-06-06T11:18:00Z">
              <w:r w:rsidRPr="005C3D33">
                <w:rPr>
                  <w:rFonts w:ascii="宋体" w:eastAsia="宋体" w:hAnsi="宋体" w:cs="宋体" w:hint="eastAsia"/>
                  <w:kern w:val="0"/>
                  <w:sz w:val="24"/>
                  <w:szCs w:val="24"/>
                </w:rPr>
                <w:t xml:space="preserve">  拆迁补偿</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3530A3A" w14:textId="77777777" w:rsidR="005C3D33" w:rsidRPr="005C3D33" w:rsidRDefault="005C3D33" w:rsidP="005C3D33">
            <w:pPr>
              <w:widowControl/>
              <w:spacing w:line="240" w:lineRule="auto"/>
              <w:jc w:val="right"/>
              <w:rPr>
                <w:ins w:id="1932" w:author="赖源 财政所" w:date="2022-06-06T11:18:00Z"/>
                <w:rFonts w:ascii="宋体" w:eastAsia="宋体" w:hAnsi="宋体" w:cs="宋体"/>
                <w:kern w:val="0"/>
                <w:sz w:val="24"/>
                <w:szCs w:val="24"/>
              </w:rPr>
            </w:pPr>
            <w:ins w:id="193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3BC3E71" w14:textId="77777777" w:rsidR="005C3D33" w:rsidRPr="005C3D33" w:rsidRDefault="005C3D33" w:rsidP="005C3D33">
            <w:pPr>
              <w:widowControl/>
              <w:spacing w:line="240" w:lineRule="auto"/>
              <w:jc w:val="left"/>
              <w:rPr>
                <w:ins w:id="1934" w:author="赖源 财政所" w:date="2022-06-06T11:18:00Z"/>
                <w:rFonts w:ascii="Times New Roman" w:eastAsia="Times New Roman" w:hAnsi="Times New Roman" w:cs="Times New Roman"/>
                <w:kern w:val="0"/>
                <w:sz w:val="20"/>
                <w:szCs w:val="20"/>
              </w:rPr>
            </w:pPr>
          </w:p>
        </w:tc>
      </w:tr>
      <w:tr w:rsidR="005C3D33" w:rsidRPr="005C3D33" w14:paraId="2C4232ED" w14:textId="77777777" w:rsidTr="005C3D33">
        <w:trPr>
          <w:trHeight w:val="360"/>
          <w:ins w:id="193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6CEF9F3A" w14:textId="77777777" w:rsidR="005C3D33" w:rsidRPr="005C3D33" w:rsidRDefault="005C3D33" w:rsidP="005C3D33">
            <w:pPr>
              <w:widowControl/>
              <w:spacing w:line="240" w:lineRule="auto"/>
              <w:jc w:val="left"/>
              <w:rPr>
                <w:ins w:id="1936" w:author="赖源 财政所" w:date="2022-06-06T11:18:00Z"/>
                <w:rFonts w:ascii="宋体" w:eastAsia="宋体" w:hAnsi="宋体" w:cs="宋体"/>
                <w:kern w:val="0"/>
                <w:sz w:val="24"/>
                <w:szCs w:val="24"/>
              </w:rPr>
            </w:pPr>
            <w:ins w:id="1937" w:author="赖源 财政所" w:date="2022-06-06T11:18:00Z">
              <w:r w:rsidRPr="005C3D33">
                <w:rPr>
                  <w:rFonts w:ascii="宋体" w:eastAsia="宋体" w:hAnsi="宋体" w:cs="宋体" w:hint="eastAsia"/>
                  <w:kern w:val="0"/>
                  <w:sz w:val="24"/>
                  <w:szCs w:val="24"/>
                </w:rPr>
                <w:t>31013</w:t>
              </w:r>
            </w:ins>
          </w:p>
        </w:tc>
        <w:tc>
          <w:tcPr>
            <w:tcW w:w="4710" w:type="dxa"/>
            <w:tcBorders>
              <w:top w:val="nil"/>
              <w:left w:val="nil"/>
              <w:bottom w:val="single" w:sz="4" w:space="0" w:color="000000"/>
              <w:right w:val="nil"/>
            </w:tcBorders>
            <w:shd w:val="clear" w:color="auto" w:fill="auto"/>
            <w:noWrap/>
            <w:vAlign w:val="center"/>
            <w:hideMark/>
          </w:tcPr>
          <w:p w14:paraId="3FBC7399" w14:textId="77777777" w:rsidR="005C3D33" w:rsidRPr="005C3D33" w:rsidRDefault="005C3D33" w:rsidP="005C3D33">
            <w:pPr>
              <w:widowControl/>
              <w:spacing w:line="240" w:lineRule="auto"/>
              <w:jc w:val="left"/>
              <w:rPr>
                <w:ins w:id="1938" w:author="赖源 财政所" w:date="2022-06-06T11:18:00Z"/>
                <w:rFonts w:ascii="宋体" w:eastAsia="宋体" w:hAnsi="宋体" w:cs="宋体"/>
                <w:kern w:val="0"/>
                <w:sz w:val="24"/>
                <w:szCs w:val="24"/>
              </w:rPr>
            </w:pPr>
            <w:ins w:id="1939" w:author="赖源 财政所" w:date="2022-06-06T11:18:00Z">
              <w:r w:rsidRPr="005C3D33">
                <w:rPr>
                  <w:rFonts w:ascii="宋体" w:eastAsia="宋体" w:hAnsi="宋体" w:cs="宋体" w:hint="eastAsia"/>
                  <w:kern w:val="0"/>
                  <w:sz w:val="24"/>
                  <w:szCs w:val="24"/>
                </w:rPr>
                <w:t xml:space="preserve">  公务用车购置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BAB946A" w14:textId="77777777" w:rsidR="005C3D33" w:rsidRPr="005C3D33" w:rsidRDefault="005C3D33" w:rsidP="005C3D33">
            <w:pPr>
              <w:widowControl/>
              <w:spacing w:line="240" w:lineRule="auto"/>
              <w:jc w:val="right"/>
              <w:rPr>
                <w:ins w:id="1940" w:author="赖源 财政所" w:date="2022-06-06T11:18:00Z"/>
                <w:rFonts w:ascii="宋体" w:eastAsia="宋体" w:hAnsi="宋体" w:cs="宋体"/>
                <w:kern w:val="0"/>
                <w:sz w:val="24"/>
                <w:szCs w:val="24"/>
              </w:rPr>
            </w:pPr>
            <w:ins w:id="194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40698C8F" w14:textId="77777777" w:rsidR="005C3D33" w:rsidRPr="005C3D33" w:rsidRDefault="005C3D33" w:rsidP="005C3D33">
            <w:pPr>
              <w:widowControl/>
              <w:spacing w:line="240" w:lineRule="auto"/>
              <w:jc w:val="left"/>
              <w:rPr>
                <w:ins w:id="1942" w:author="赖源 财政所" w:date="2022-06-06T11:18:00Z"/>
                <w:rFonts w:ascii="Times New Roman" w:eastAsia="Times New Roman" w:hAnsi="Times New Roman" w:cs="Times New Roman"/>
                <w:kern w:val="0"/>
                <w:sz w:val="20"/>
                <w:szCs w:val="20"/>
              </w:rPr>
            </w:pPr>
          </w:p>
        </w:tc>
      </w:tr>
      <w:tr w:rsidR="005C3D33" w:rsidRPr="005C3D33" w14:paraId="2A4EB269" w14:textId="77777777" w:rsidTr="005C3D33">
        <w:trPr>
          <w:trHeight w:val="360"/>
          <w:ins w:id="194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02A873EF" w14:textId="77777777" w:rsidR="005C3D33" w:rsidRPr="005C3D33" w:rsidRDefault="005C3D33" w:rsidP="005C3D33">
            <w:pPr>
              <w:widowControl/>
              <w:spacing w:line="240" w:lineRule="auto"/>
              <w:jc w:val="left"/>
              <w:rPr>
                <w:ins w:id="1944" w:author="赖源 财政所" w:date="2022-06-06T11:18:00Z"/>
                <w:rFonts w:ascii="宋体" w:eastAsia="宋体" w:hAnsi="宋体" w:cs="宋体"/>
                <w:kern w:val="0"/>
                <w:sz w:val="24"/>
                <w:szCs w:val="24"/>
              </w:rPr>
            </w:pPr>
            <w:ins w:id="1945" w:author="赖源 财政所" w:date="2022-06-06T11:18:00Z">
              <w:r w:rsidRPr="005C3D33">
                <w:rPr>
                  <w:rFonts w:ascii="宋体" w:eastAsia="宋体" w:hAnsi="宋体" w:cs="宋体" w:hint="eastAsia"/>
                  <w:kern w:val="0"/>
                  <w:sz w:val="24"/>
                  <w:szCs w:val="24"/>
                </w:rPr>
                <w:t>31019</w:t>
              </w:r>
            </w:ins>
          </w:p>
        </w:tc>
        <w:tc>
          <w:tcPr>
            <w:tcW w:w="4710" w:type="dxa"/>
            <w:tcBorders>
              <w:top w:val="nil"/>
              <w:left w:val="nil"/>
              <w:bottom w:val="single" w:sz="4" w:space="0" w:color="000000"/>
              <w:right w:val="nil"/>
            </w:tcBorders>
            <w:shd w:val="clear" w:color="auto" w:fill="auto"/>
            <w:noWrap/>
            <w:vAlign w:val="center"/>
            <w:hideMark/>
          </w:tcPr>
          <w:p w14:paraId="13745664" w14:textId="77777777" w:rsidR="005C3D33" w:rsidRPr="005C3D33" w:rsidRDefault="005C3D33" w:rsidP="005C3D33">
            <w:pPr>
              <w:widowControl/>
              <w:spacing w:line="240" w:lineRule="auto"/>
              <w:jc w:val="left"/>
              <w:rPr>
                <w:ins w:id="1946" w:author="赖源 财政所" w:date="2022-06-06T11:18:00Z"/>
                <w:rFonts w:ascii="宋体" w:eastAsia="宋体" w:hAnsi="宋体" w:cs="宋体"/>
                <w:kern w:val="0"/>
                <w:sz w:val="24"/>
                <w:szCs w:val="24"/>
              </w:rPr>
            </w:pPr>
            <w:ins w:id="1947" w:author="赖源 财政所" w:date="2022-06-06T11:18:00Z">
              <w:r w:rsidRPr="005C3D33">
                <w:rPr>
                  <w:rFonts w:ascii="宋体" w:eastAsia="宋体" w:hAnsi="宋体" w:cs="宋体" w:hint="eastAsia"/>
                  <w:kern w:val="0"/>
                  <w:sz w:val="24"/>
                  <w:szCs w:val="24"/>
                </w:rPr>
                <w:t xml:space="preserve">  其他交通工具购置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1230781" w14:textId="77777777" w:rsidR="005C3D33" w:rsidRPr="005C3D33" w:rsidRDefault="005C3D33" w:rsidP="005C3D33">
            <w:pPr>
              <w:widowControl/>
              <w:spacing w:line="240" w:lineRule="auto"/>
              <w:jc w:val="right"/>
              <w:rPr>
                <w:ins w:id="1948" w:author="赖源 财政所" w:date="2022-06-06T11:18:00Z"/>
                <w:rFonts w:ascii="宋体" w:eastAsia="宋体" w:hAnsi="宋体" w:cs="宋体"/>
                <w:kern w:val="0"/>
                <w:sz w:val="24"/>
                <w:szCs w:val="24"/>
              </w:rPr>
            </w:pPr>
            <w:ins w:id="194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7E3D426" w14:textId="77777777" w:rsidR="005C3D33" w:rsidRPr="005C3D33" w:rsidRDefault="005C3D33" w:rsidP="005C3D33">
            <w:pPr>
              <w:widowControl/>
              <w:spacing w:line="240" w:lineRule="auto"/>
              <w:jc w:val="left"/>
              <w:rPr>
                <w:ins w:id="1950" w:author="赖源 财政所" w:date="2022-06-06T11:18:00Z"/>
                <w:rFonts w:ascii="Times New Roman" w:eastAsia="Times New Roman" w:hAnsi="Times New Roman" w:cs="Times New Roman"/>
                <w:kern w:val="0"/>
                <w:sz w:val="20"/>
                <w:szCs w:val="20"/>
              </w:rPr>
            </w:pPr>
          </w:p>
        </w:tc>
      </w:tr>
      <w:tr w:rsidR="005C3D33" w:rsidRPr="005C3D33" w14:paraId="7A136158" w14:textId="77777777" w:rsidTr="005C3D33">
        <w:trPr>
          <w:trHeight w:val="360"/>
          <w:ins w:id="195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81F429C" w14:textId="77777777" w:rsidR="005C3D33" w:rsidRPr="005C3D33" w:rsidRDefault="005C3D33" w:rsidP="005C3D33">
            <w:pPr>
              <w:widowControl/>
              <w:spacing w:line="240" w:lineRule="auto"/>
              <w:jc w:val="left"/>
              <w:rPr>
                <w:ins w:id="1952" w:author="赖源 财政所" w:date="2022-06-06T11:18:00Z"/>
                <w:rFonts w:ascii="宋体" w:eastAsia="宋体" w:hAnsi="宋体" w:cs="宋体"/>
                <w:kern w:val="0"/>
                <w:sz w:val="24"/>
                <w:szCs w:val="24"/>
              </w:rPr>
            </w:pPr>
            <w:ins w:id="1953" w:author="赖源 财政所" w:date="2022-06-06T11:18:00Z">
              <w:r w:rsidRPr="005C3D33">
                <w:rPr>
                  <w:rFonts w:ascii="宋体" w:eastAsia="宋体" w:hAnsi="宋体" w:cs="宋体" w:hint="eastAsia"/>
                  <w:kern w:val="0"/>
                  <w:sz w:val="24"/>
                  <w:szCs w:val="24"/>
                </w:rPr>
                <w:t>31021</w:t>
              </w:r>
            </w:ins>
          </w:p>
        </w:tc>
        <w:tc>
          <w:tcPr>
            <w:tcW w:w="4710" w:type="dxa"/>
            <w:tcBorders>
              <w:top w:val="nil"/>
              <w:left w:val="nil"/>
              <w:bottom w:val="single" w:sz="4" w:space="0" w:color="000000"/>
              <w:right w:val="nil"/>
            </w:tcBorders>
            <w:shd w:val="clear" w:color="auto" w:fill="auto"/>
            <w:noWrap/>
            <w:vAlign w:val="center"/>
            <w:hideMark/>
          </w:tcPr>
          <w:p w14:paraId="524B13B1" w14:textId="77777777" w:rsidR="005C3D33" w:rsidRPr="005C3D33" w:rsidRDefault="005C3D33" w:rsidP="005C3D33">
            <w:pPr>
              <w:widowControl/>
              <w:spacing w:line="240" w:lineRule="auto"/>
              <w:jc w:val="left"/>
              <w:rPr>
                <w:ins w:id="1954" w:author="赖源 财政所" w:date="2022-06-06T11:18:00Z"/>
                <w:rFonts w:ascii="宋体" w:eastAsia="宋体" w:hAnsi="宋体" w:cs="宋体"/>
                <w:kern w:val="0"/>
                <w:sz w:val="24"/>
                <w:szCs w:val="24"/>
              </w:rPr>
            </w:pPr>
            <w:ins w:id="1955" w:author="赖源 财政所" w:date="2022-06-06T11:18:00Z">
              <w:r w:rsidRPr="005C3D33">
                <w:rPr>
                  <w:rFonts w:ascii="宋体" w:eastAsia="宋体" w:hAnsi="宋体" w:cs="宋体" w:hint="eastAsia"/>
                  <w:kern w:val="0"/>
                  <w:sz w:val="24"/>
                  <w:szCs w:val="24"/>
                </w:rPr>
                <w:t xml:space="preserve">  文物和陈列品购置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253F4FE9" w14:textId="77777777" w:rsidR="005C3D33" w:rsidRPr="005C3D33" w:rsidRDefault="005C3D33" w:rsidP="005C3D33">
            <w:pPr>
              <w:widowControl/>
              <w:spacing w:line="240" w:lineRule="auto"/>
              <w:jc w:val="right"/>
              <w:rPr>
                <w:ins w:id="1956" w:author="赖源 财政所" w:date="2022-06-06T11:18:00Z"/>
                <w:rFonts w:ascii="宋体" w:eastAsia="宋体" w:hAnsi="宋体" w:cs="宋体"/>
                <w:kern w:val="0"/>
                <w:sz w:val="24"/>
                <w:szCs w:val="24"/>
              </w:rPr>
            </w:pPr>
            <w:ins w:id="195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08E9529F" w14:textId="77777777" w:rsidR="005C3D33" w:rsidRPr="005C3D33" w:rsidRDefault="005C3D33" w:rsidP="005C3D33">
            <w:pPr>
              <w:widowControl/>
              <w:spacing w:line="240" w:lineRule="auto"/>
              <w:jc w:val="left"/>
              <w:rPr>
                <w:ins w:id="1958" w:author="赖源 财政所" w:date="2022-06-06T11:18:00Z"/>
                <w:rFonts w:ascii="Times New Roman" w:eastAsia="Times New Roman" w:hAnsi="Times New Roman" w:cs="Times New Roman"/>
                <w:kern w:val="0"/>
                <w:sz w:val="20"/>
                <w:szCs w:val="20"/>
              </w:rPr>
            </w:pPr>
          </w:p>
        </w:tc>
      </w:tr>
      <w:tr w:rsidR="005C3D33" w:rsidRPr="005C3D33" w14:paraId="168B7791" w14:textId="77777777" w:rsidTr="005C3D33">
        <w:trPr>
          <w:trHeight w:val="360"/>
          <w:ins w:id="195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48A6707" w14:textId="77777777" w:rsidR="005C3D33" w:rsidRPr="005C3D33" w:rsidRDefault="005C3D33" w:rsidP="005C3D33">
            <w:pPr>
              <w:widowControl/>
              <w:spacing w:line="240" w:lineRule="auto"/>
              <w:jc w:val="left"/>
              <w:rPr>
                <w:ins w:id="1960" w:author="赖源 财政所" w:date="2022-06-06T11:18:00Z"/>
                <w:rFonts w:ascii="宋体" w:eastAsia="宋体" w:hAnsi="宋体" w:cs="宋体"/>
                <w:kern w:val="0"/>
                <w:sz w:val="24"/>
                <w:szCs w:val="24"/>
              </w:rPr>
            </w:pPr>
            <w:ins w:id="1961" w:author="赖源 财政所" w:date="2022-06-06T11:18:00Z">
              <w:r w:rsidRPr="005C3D33">
                <w:rPr>
                  <w:rFonts w:ascii="宋体" w:eastAsia="宋体" w:hAnsi="宋体" w:cs="宋体" w:hint="eastAsia"/>
                  <w:kern w:val="0"/>
                  <w:sz w:val="24"/>
                  <w:szCs w:val="24"/>
                </w:rPr>
                <w:t>31022</w:t>
              </w:r>
            </w:ins>
          </w:p>
        </w:tc>
        <w:tc>
          <w:tcPr>
            <w:tcW w:w="4710" w:type="dxa"/>
            <w:tcBorders>
              <w:top w:val="nil"/>
              <w:left w:val="nil"/>
              <w:bottom w:val="single" w:sz="4" w:space="0" w:color="000000"/>
              <w:right w:val="nil"/>
            </w:tcBorders>
            <w:shd w:val="clear" w:color="auto" w:fill="auto"/>
            <w:noWrap/>
            <w:vAlign w:val="center"/>
            <w:hideMark/>
          </w:tcPr>
          <w:p w14:paraId="5C9F4D56" w14:textId="77777777" w:rsidR="005C3D33" w:rsidRPr="005C3D33" w:rsidRDefault="005C3D33" w:rsidP="005C3D33">
            <w:pPr>
              <w:widowControl/>
              <w:spacing w:line="240" w:lineRule="auto"/>
              <w:jc w:val="left"/>
              <w:rPr>
                <w:ins w:id="1962" w:author="赖源 财政所" w:date="2022-06-06T11:18:00Z"/>
                <w:rFonts w:ascii="宋体" w:eastAsia="宋体" w:hAnsi="宋体" w:cs="宋体"/>
                <w:kern w:val="0"/>
                <w:sz w:val="24"/>
                <w:szCs w:val="24"/>
              </w:rPr>
            </w:pPr>
            <w:ins w:id="1963" w:author="赖源 财政所" w:date="2022-06-06T11:18:00Z">
              <w:r w:rsidRPr="005C3D33">
                <w:rPr>
                  <w:rFonts w:ascii="宋体" w:eastAsia="宋体" w:hAnsi="宋体" w:cs="宋体" w:hint="eastAsia"/>
                  <w:kern w:val="0"/>
                  <w:sz w:val="24"/>
                  <w:szCs w:val="24"/>
                </w:rPr>
                <w:t xml:space="preserve">  无形资产购置</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666B541" w14:textId="77777777" w:rsidR="005C3D33" w:rsidRPr="005C3D33" w:rsidRDefault="005C3D33" w:rsidP="005C3D33">
            <w:pPr>
              <w:widowControl/>
              <w:spacing w:line="240" w:lineRule="auto"/>
              <w:jc w:val="right"/>
              <w:rPr>
                <w:ins w:id="1964" w:author="赖源 财政所" w:date="2022-06-06T11:18:00Z"/>
                <w:rFonts w:ascii="宋体" w:eastAsia="宋体" w:hAnsi="宋体" w:cs="宋体"/>
                <w:kern w:val="0"/>
                <w:sz w:val="24"/>
                <w:szCs w:val="24"/>
              </w:rPr>
            </w:pPr>
            <w:ins w:id="196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0D4476BA" w14:textId="77777777" w:rsidR="005C3D33" w:rsidRPr="005C3D33" w:rsidRDefault="005C3D33" w:rsidP="005C3D33">
            <w:pPr>
              <w:widowControl/>
              <w:spacing w:line="240" w:lineRule="auto"/>
              <w:jc w:val="left"/>
              <w:rPr>
                <w:ins w:id="1966" w:author="赖源 财政所" w:date="2022-06-06T11:18:00Z"/>
                <w:rFonts w:ascii="Times New Roman" w:eastAsia="Times New Roman" w:hAnsi="Times New Roman" w:cs="Times New Roman"/>
                <w:kern w:val="0"/>
                <w:sz w:val="20"/>
                <w:szCs w:val="20"/>
              </w:rPr>
            </w:pPr>
          </w:p>
        </w:tc>
      </w:tr>
      <w:tr w:rsidR="005C3D33" w:rsidRPr="005C3D33" w14:paraId="206129FA" w14:textId="77777777" w:rsidTr="005C3D33">
        <w:trPr>
          <w:trHeight w:val="360"/>
          <w:ins w:id="196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7F76BFC7" w14:textId="77777777" w:rsidR="005C3D33" w:rsidRPr="005C3D33" w:rsidRDefault="005C3D33" w:rsidP="005C3D33">
            <w:pPr>
              <w:widowControl/>
              <w:spacing w:line="240" w:lineRule="auto"/>
              <w:jc w:val="left"/>
              <w:rPr>
                <w:ins w:id="1968" w:author="赖源 财政所" w:date="2022-06-06T11:18:00Z"/>
                <w:rFonts w:ascii="宋体" w:eastAsia="宋体" w:hAnsi="宋体" w:cs="宋体"/>
                <w:kern w:val="0"/>
                <w:sz w:val="24"/>
                <w:szCs w:val="24"/>
              </w:rPr>
            </w:pPr>
            <w:ins w:id="1969" w:author="赖源 财政所" w:date="2022-06-06T11:18:00Z">
              <w:r w:rsidRPr="005C3D33">
                <w:rPr>
                  <w:rFonts w:ascii="宋体" w:eastAsia="宋体" w:hAnsi="宋体" w:cs="宋体" w:hint="eastAsia"/>
                  <w:kern w:val="0"/>
                  <w:sz w:val="24"/>
                  <w:szCs w:val="24"/>
                </w:rPr>
                <w:t>31099</w:t>
              </w:r>
            </w:ins>
          </w:p>
        </w:tc>
        <w:tc>
          <w:tcPr>
            <w:tcW w:w="4710" w:type="dxa"/>
            <w:tcBorders>
              <w:top w:val="nil"/>
              <w:left w:val="nil"/>
              <w:bottom w:val="single" w:sz="4" w:space="0" w:color="000000"/>
              <w:right w:val="nil"/>
            </w:tcBorders>
            <w:shd w:val="clear" w:color="auto" w:fill="auto"/>
            <w:noWrap/>
            <w:vAlign w:val="center"/>
            <w:hideMark/>
          </w:tcPr>
          <w:p w14:paraId="09A827C9" w14:textId="77777777" w:rsidR="005C3D33" w:rsidRPr="005C3D33" w:rsidRDefault="005C3D33" w:rsidP="005C3D33">
            <w:pPr>
              <w:widowControl/>
              <w:spacing w:line="240" w:lineRule="auto"/>
              <w:jc w:val="left"/>
              <w:rPr>
                <w:ins w:id="1970" w:author="赖源 财政所" w:date="2022-06-06T11:18:00Z"/>
                <w:rFonts w:ascii="宋体" w:eastAsia="宋体" w:hAnsi="宋体" w:cs="宋体"/>
                <w:kern w:val="0"/>
                <w:sz w:val="24"/>
                <w:szCs w:val="24"/>
              </w:rPr>
            </w:pPr>
            <w:ins w:id="1971" w:author="赖源 财政所" w:date="2022-06-06T11:18:00Z">
              <w:r w:rsidRPr="005C3D33">
                <w:rPr>
                  <w:rFonts w:ascii="宋体" w:eastAsia="宋体" w:hAnsi="宋体" w:cs="宋体" w:hint="eastAsia"/>
                  <w:kern w:val="0"/>
                  <w:sz w:val="24"/>
                  <w:szCs w:val="24"/>
                </w:rPr>
                <w:t xml:space="preserve">  其他资本性支出</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130B127A" w14:textId="77777777" w:rsidR="005C3D33" w:rsidRPr="005C3D33" w:rsidRDefault="005C3D33" w:rsidP="005C3D33">
            <w:pPr>
              <w:widowControl/>
              <w:spacing w:line="240" w:lineRule="auto"/>
              <w:jc w:val="right"/>
              <w:rPr>
                <w:ins w:id="1972" w:author="赖源 财政所" w:date="2022-06-06T11:18:00Z"/>
                <w:rFonts w:ascii="宋体" w:eastAsia="宋体" w:hAnsi="宋体" w:cs="宋体"/>
                <w:kern w:val="0"/>
                <w:sz w:val="24"/>
                <w:szCs w:val="24"/>
              </w:rPr>
            </w:pPr>
            <w:ins w:id="197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2AD09E99" w14:textId="77777777" w:rsidR="005C3D33" w:rsidRPr="005C3D33" w:rsidRDefault="005C3D33" w:rsidP="005C3D33">
            <w:pPr>
              <w:widowControl/>
              <w:spacing w:line="240" w:lineRule="auto"/>
              <w:jc w:val="left"/>
              <w:rPr>
                <w:ins w:id="1974" w:author="赖源 财政所" w:date="2022-06-06T11:18:00Z"/>
                <w:rFonts w:ascii="Times New Roman" w:eastAsia="Times New Roman" w:hAnsi="Times New Roman" w:cs="Times New Roman"/>
                <w:kern w:val="0"/>
                <w:sz w:val="20"/>
                <w:szCs w:val="20"/>
              </w:rPr>
            </w:pPr>
          </w:p>
        </w:tc>
      </w:tr>
      <w:tr w:rsidR="005C3D33" w:rsidRPr="005C3D33" w14:paraId="7DB64C4A" w14:textId="77777777" w:rsidTr="005C3D33">
        <w:trPr>
          <w:trHeight w:val="360"/>
          <w:ins w:id="197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A941FDB" w14:textId="77777777" w:rsidR="005C3D33" w:rsidRPr="005C3D33" w:rsidRDefault="005C3D33" w:rsidP="005C3D33">
            <w:pPr>
              <w:widowControl/>
              <w:spacing w:line="240" w:lineRule="auto"/>
              <w:jc w:val="left"/>
              <w:rPr>
                <w:ins w:id="1976" w:author="赖源 财政所" w:date="2022-06-06T11:18:00Z"/>
                <w:rFonts w:ascii="宋体" w:eastAsia="宋体" w:hAnsi="宋体" w:cs="宋体"/>
                <w:kern w:val="0"/>
                <w:sz w:val="24"/>
                <w:szCs w:val="24"/>
              </w:rPr>
            </w:pPr>
            <w:ins w:id="1977" w:author="赖源 财政所" w:date="2022-06-06T11:18:00Z">
              <w:r w:rsidRPr="005C3D33">
                <w:rPr>
                  <w:rFonts w:ascii="宋体" w:eastAsia="宋体" w:hAnsi="宋体" w:cs="宋体" w:hint="eastAsia"/>
                  <w:kern w:val="0"/>
                  <w:sz w:val="24"/>
                  <w:szCs w:val="24"/>
                </w:rPr>
                <w:t>311</w:t>
              </w:r>
            </w:ins>
          </w:p>
        </w:tc>
        <w:tc>
          <w:tcPr>
            <w:tcW w:w="4710" w:type="dxa"/>
            <w:tcBorders>
              <w:top w:val="nil"/>
              <w:left w:val="nil"/>
              <w:bottom w:val="single" w:sz="4" w:space="0" w:color="000000"/>
              <w:right w:val="nil"/>
            </w:tcBorders>
            <w:shd w:val="clear" w:color="auto" w:fill="auto"/>
            <w:noWrap/>
            <w:vAlign w:val="center"/>
            <w:hideMark/>
          </w:tcPr>
          <w:p w14:paraId="2F96EBB4" w14:textId="77777777" w:rsidR="005C3D33" w:rsidRPr="005C3D33" w:rsidRDefault="005C3D33" w:rsidP="005C3D33">
            <w:pPr>
              <w:widowControl/>
              <w:spacing w:line="240" w:lineRule="auto"/>
              <w:jc w:val="left"/>
              <w:rPr>
                <w:ins w:id="1978" w:author="赖源 财政所" w:date="2022-06-06T11:18:00Z"/>
                <w:rFonts w:ascii="宋体" w:eastAsia="宋体" w:hAnsi="宋体" w:cs="宋体"/>
                <w:kern w:val="0"/>
                <w:sz w:val="24"/>
                <w:szCs w:val="24"/>
              </w:rPr>
            </w:pPr>
            <w:ins w:id="1979" w:author="赖源 财政所" w:date="2022-06-06T11:18:00Z">
              <w:r w:rsidRPr="005C3D33">
                <w:rPr>
                  <w:rFonts w:ascii="宋体" w:eastAsia="宋体" w:hAnsi="宋体" w:cs="宋体" w:hint="eastAsia"/>
                  <w:kern w:val="0"/>
                  <w:sz w:val="24"/>
                  <w:szCs w:val="24"/>
                </w:rPr>
                <w:t>对企业补助</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BDD1562" w14:textId="77777777" w:rsidR="005C3D33" w:rsidRPr="005C3D33" w:rsidRDefault="005C3D33" w:rsidP="005C3D33">
            <w:pPr>
              <w:widowControl/>
              <w:spacing w:line="240" w:lineRule="auto"/>
              <w:jc w:val="right"/>
              <w:rPr>
                <w:ins w:id="1980" w:author="赖源 财政所" w:date="2022-06-06T11:18:00Z"/>
                <w:rFonts w:ascii="宋体" w:eastAsia="宋体" w:hAnsi="宋体" w:cs="宋体"/>
                <w:kern w:val="0"/>
                <w:sz w:val="24"/>
                <w:szCs w:val="24"/>
              </w:rPr>
            </w:pPr>
            <w:ins w:id="198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B8A24E5" w14:textId="77777777" w:rsidR="005C3D33" w:rsidRPr="005C3D33" w:rsidRDefault="005C3D33" w:rsidP="005C3D33">
            <w:pPr>
              <w:widowControl/>
              <w:spacing w:line="240" w:lineRule="auto"/>
              <w:jc w:val="left"/>
              <w:rPr>
                <w:ins w:id="1982" w:author="赖源 财政所" w:date="2022-06-06T11:18:00Z"/>
                <w:rFonts w:ascii="Times New Roman" w:eastAsia="Times New Roman" w:hAnsi="Times New Roman" w:cs="Times New Roman"/>
                <w:kern w:val="0"/>
                <w:sz w:val="20"/>
                <w:szCs w:val="20"/>
              </w:rPr>
            </w:pPr>
          </w:p>
        </w:tc>
      </w:tr>
      <w:tr w:rsidR="005C3D33" w:rsidRPr="005C3D33" w14:paraId="06CEC20F" w14:textId="77777777" w:rsidTr="005C3D33">
        <w:trPr>
          <w:trHeight w:val="360"/>
          <w:ins w:id="1983"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5599B0B0" w14:textId="77777777" w:rsidR="005C3D33" w:rsidRPr="005C3D33" w:rsidRDefault="005C3D33" w:rsidP="005C3D33">
            <w:pPr>
              <w:widowControl/>
              <w:spacing w:line="240" w:lineRule="auto"/>
              <w:jc w:val="left"/>
              <w:rPr>
                <w:ins w:id="1984" w:author="赖源 财政所" w:date="2022-06-06T11:18:00Z"/>
                <w:rFonts w:ascii="宋体" w:eastAsia="宋体" w:hAnsi="宋体" w:cs="宋体"/>
                <w:kern w:val="0"/>
                <w:sz w:val="24"/>
                <w:szCs w:val="24"/>
              </w:rPr>
            </w:pPr>
            <w:ins w:id="1985" w:author="赖源 财政所" w:date="2022-06-06T11:18:00Z">
              <w:r w:rsidRPr="005C3D33">
                <w:rPr>
                  <w:rFonts w:ascii="宋体" w:eastAsia="宋体" w:hAnsi="宋体" w:cs="宋体" w:hint="eastAsia"/>
                  <w:kern w:val="0"/>
                  <w:sz w:val="24"/>
                  <w:szCs w:val="24"/>
                </w:rPr>
                <w:t>31101</w:t>
              </w:r>
            </w:ins>
          </w:p>
        </w:tc>
        <w:tc>
          <w:tcPr>
            <w:tcW w:w="4710" w:type="dxa"/>
            <w:tcBorders>
              <w:top w:val="nil"/>
              <w:left w:val="nil"/>
              <w:bottom w:val="single" w:sz="4" w:space="0" w:color="000000"/>
              <w:right w:val="nil"/>
            </w:tcBorders>
            <w:shd w:val="clear" w:color="auto" w:fill="auto"/>
            <w:noWrap/>
            <w:vAlign w:val="center"/>
            <w:hideMark/>
          </w:tcPr>
          <w:p w14:paraId="041C28E2" w14:textId="77777777" w:rsidR="005C3D33" w:rsidRPr="005C3D33" w:rsidRDefault="005C3D33" w:rsidP="005C3D33">
            <w:pPr>
              <w:widowControl/>
              <w:spacing w:line="240" w:lineRule="auto"/>
              <w:jc w:val="left"/>
              <w:rPr>
                <w:ins w:id="1986" w:author="赖源 财政所" w:date="2022-06-06T11:18:00Z"/>
                <w:rFonts w:ascii="宋体" w:eastAsia="宋体" w:hAnsi="宋体" w:cs="宋体"/>
                <w:kern w:val="0"/>
                <w:sz w:val="24"/>
                <w:szCs w:val="24"/>
              </w:rPr>
            </w:pPr>
            <w:ins w:id="1987" w:author="赖源 财政所" w:date="2022-06-06T11:18:00Z">
              <w:r w:rsidRPr="005C3D33">
                <w:rPr>
                  <w:rFonts w:ascii="宋体" w:eastAsia="宋体" w:hAnsi="宋体" w:cs="宋体" w:hint="eastAsia"/>
                  <w:kern w:val="0"/>
                  <w:sz w:val="24"/>
                  <w:szCs w:val="24"/>
                </w:rPr>
                <w:t xml:space="preserve">  资本金注入</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47590A84" w14:textId="77777777" w:rsidR="005C3D33" w:rsidRPr="005C3D33" w:rsidRDefault="005C3D33" w:rsidP="005C3D33">
            <w:pPr>
              <w:widowControl/>
              <w:spacing w:line="240" w:lineRule="auto"/>
              <w:jc w:val="right"/>
              <w:rPr>
                <w:ins w:id="1988" w:author="赖源 财政所" w:date="2022-06-06T11:18:00Z"/>
                <w:rFonts w:ascii="宋体" w:eastAsia="宋体" w:hAnsi="宋体" w:cs="宋体"/>
                <w:kern w:val="0"/>
                <w:sz w:val="24"/>
                <w:szCs w:val="24"/>
              </w:rPr>
            </w:pPr>
            <w:ins w:id="198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DF54E6F" w14:textId="77777777" w:rsidR="005C3D33" w:rsidRPr="005C3D33" w:rsidRDefault="005C3D33" w:rsidP="005C3D33">
            <w:pPr>
              <w:widowControl/>
              <w:spacing w:line="240" w:lineRule="auto"/>
              <w:jc w:val="left"/>
              <w:rPr>
                <w:ins w:id="1990" w:author="赖源 财政所" w:date="2022-06-06T11:18:00Z"/>
                <w:rFonts w:ascii="Times New Roman" w:eastAsia="Times New Roman" w:hAnsi="Times New Roman" w:cs="Times New Roman"/>
                <w:kern w:val="0"/>
                <w:sz w:val="20"/>
                <w:szCs w:val="20"/>
              </w:rPr>
            </w:pPr>
          </w:p>
        </w:tc>
      </w:tr>
      <w:tr w:rsidR="005C3D33" w:rsidRPr="005C3D33" w14:paraId="41D52D01" w14:textId="77777777" w:rsidTr="005C3D33">
        <w:trPr>
          <w:trHeight w:val="360"/>
          <w:ins w:id="1991"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4F762BC" w14:textId="77777777" w:rsidR="005C3D33" w:rsidRPr="005C3D33" w:rsidRDefault="005C3D33" w:rsidP="005C3D33">
            <w:pPr>
              <w:widowControl/>
              <w:spacing w:line="240" w:lineRule="auto"/>
              <w:jc w:val="left"/>
              <w:rPr>
                <w:ins w:id="1992" w:author="赖源 财政所" w:date="2022-06-06T11:18:00Z"/>
                <w:rFonts w:ascii="宋体" w:eastAsia="宋体" w:hAnsi="宋体" w:cs="宋体"/>
                <w:kern w:val="0"/>
                <w:sz w:val="24"/>
                <w:szCs w:val="24"/>
              </w:rPr>
            </w:pPr>
            <w:ins w:id="1993" w:author="赖源 财政所" w:date="2022-06-06T11:18:00Z">
              <w:r w:rsidRPr="005C3D33">
                <w:rPr>
                  <w:rFonts w:ascii="宋体" w:eastAsia="宋体" w:hAnsi="宋体" w:cs="宋体" w:hint="eastAsia"/>
                  <w:kern w:val="0"/>
                  <w:sz w:val="24"/>
                  <w:szCs w:val="24"/>
                </w:rPr>
                <w:t>31199</w:t>
              </w:r>
            </w:ins>
          </w:p>
        </w:tc>
        <w:tc>
          <w:tcPr>
            <w:tcW w:w="4710" w:type="dxa"/>
            <w:tcBorders>
              <w:top w:val="nil"/>
              <w:left w:val="nil"/>
              <w:bottom w:val="single" w:sz="4" w:space="0" w:color="000000"/>
              <w:right w:val="nil"/>
            </w:tcBorders>
            <w:shd w:val="clear" w:color="auto" w:fill="auto"/>
            <w:noWrap/>
            <w:vAlign w:val="center"/>
            <w:hideMark/>
          </w:tcPr>
          <w:p w14:paraId="6193A35B" w14:textId="77777777" w:rsidR="005C3D33" w:rsidRPr="005C3D33" w:rsidRDefault="005C3D33" w:rsidP="005C3D33">
            <w:pPr>
              <w:widowControl/>
              <w:spacing w:line="240" w:lineRule="auto"/>
              <w:jc w:val="left"/>
              <w:rPr>
                <w:ins w:id="1994" w:author="赖源 财政所" w:date="2022-06-06T11:18:00Z"/>
                <w:rFonts w:ascii="宋体" w:eastAsia="宋体" w:hAnsi="宋体" w:cs="宋体"/>
                <w:kern w:val="0"/>
                <w:sz w:val="24"/>
                <w:szCs w:val="24"/>
              </w:rPr>
            </w:pPr>
            <w:ins w:id="1995" w:author="赖源 财政所" w:date="2022-06-06T11:18:00Z">
              <w:r w:rsidRPr="005C3D33">
                <w:rPr>
                  <w:rFonts w:ascii="宋体" w:eastAsia="宋体" w:hAnsi="宋体" w:cs="宋体" w:hint="eastAsia"/>
                  <w:kern w:val="0"/>
                  <w:sz w:val="24"/>
                  <w:szCs w:val="24"/>
                </w:rPr>
                <w:t xml:space="preserve">  对其他对企业补助</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77EECAD3" w14:textId="77777777" w:rsidR="005C3D33" w:rsidRPr="005C3D33" w:rsidRDefault="005C3D33" w:rsidP="005C3D33">
            <w:pPr>
              <w:widowControl/>
              <w:spacing w:line="240" w:lineRule="auto"/>
              <w:jc w:val="right"/>
              <w:rPr>
                <w:ins w:id="1996" w:author="赖源 财政所" w:date="2022-06-06T11:18:00Z"/>
                <w:rFonts w:ascii="宋体" w:eastAsia="宋体" w:hAnsi="宋体" w:cs="宋体"/>
                <w:kern w:val="0"/>
                <w:sz w:val="24"/>
                <w:szCs w:val="24"/>
              </w:rPr>
            </w:pPr>
            <w:ins w:id="199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1EE7E8A8" w14:textId="77777777" w:rsidR="005C3D33" w:rsidRPr="005C3D33" w:rsidRDefault="005C3D33" w:rsidP="005C3D33">
            <w:pPr>
              <w:widowControl/>
              <w:spacing w:line="240" w:lineRule="auto"/>
              <w:jc w:val="left"/>
              <w:rPr>
                <w:ins w:id="1998" w:author="赖源 财政所" w:date="2022-06-06T11:18:00Z"/>
                <w:rFonts w:ascii="Times New Roman" w:eastAsia="Times New Roman" w:hAnsi="Times New Roman" w:cs="Times New Roman"/>
                <w:kern w:val="0"/>
                <w:sz w:val="20"/>
                <w:szCs w:val="20"/>
              </w:rPr>
            </w:pPr>
          </w:p>
        </w:tc>
      </w:tr>
      <w:tr w:rsidR="005C3D33" w:rsidRPr="005C3D33" w14:paraId="5BC5A735" w14:textId="77777777" w:rsidTr="005C3D33">
        <w:trPr>
          <w:trHeight w:val="360"/>
          <w:ins w:id="1999"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2A2C4D24" w14:textId="77777777" w:rsidR="005C3D33" w:rsidRPr="005C3D33" w:rsidRDefault="005C3D33" w:rsidP="005C3D33">
            <w:pPr>
              <w:widowControl/>
              <w:spacing w:line="240" w:lineRule="auto"/>
              <w:jc w:val="left"/>
              <w:rPr>
                <w:ins w:id="2000" w:author="赖源 财政所" w:date="2022-06-06T11:18:00Z"/>
                <w:rFonts w:ascii="宋体" w:eastAsia="宋体" w:hAnsi="宋体" w:cs="宋体"/>
                <w:kern w:val="0"/>
                <w:sz w:val="24"/>
                <w:szCs w:val="24"/>
              </w:rPr>
            </w:pPr>
            <w:ins w:id="2001" w:author="赖源 财政所" w:date="2022-06-06T11:18:00Z">
              <w:r w:rsidRPr="005C3D33">
                <w:rPr>
                  <w:rFonts w:ascii="宋体" w:eastAsia="宋体" w:hAnsi="宋体" w:cs="宋体" w:hint="eastAsia"/>
                  <w:kern w:val="0"/>
                  <w:sz w:val="24"/>
                  <w:szCs w:val="24"/>
                </w:rPr>
                <w:t>312</w:t>
              </w:r>
            </w:ins>
          </w:p>
        </w:tc>
        <w:tc>
          <w:tcPr>
            <w:tcW w:w="4710" w:type="dxa"/>
            <w:tcBorders>
              <w:top w:val="nil"/>
              <w:left w:val="nil"/>
              <w:bottom w:val="single" w:sz="4" w:space="0" w:color="000000"/>
              <w:right w:val="nil"/>
            </w:tcBorders>
            <w:shd w:val="clear" w:color="auto" w:fill="auto"/>
            <w:noWrap/>
            <w:vAlign w:val="center"/>
            <w:hideMark/>
          </w:tcPr>
          <w:p w14:paraId="00982663" w14:textId="77777777" w:rsidR="005C3D33" w:rsidRPr="005C3D33" w:rsidRDefault="005C3D33" w:rsidP="005C3D33">
            <w:pPr>
              <w:widowControl/>
              <w:spacing w:line="240" w:lineRule="auto"/>
              <w:jc w:val="left"/>
              <w:rPr>
                <w:ins w:id="2002" w:author="赖源 财政所" w:date="2022-06-06T11:18:00Z"/>
                <w:rFonts w:ascii="宋体" w:eastAsia="宋体" w:hAnsi="宋体" w:cs="宋体"/>
                <w:kern w:val="0"/>
                <w:sz w:val="24"/>
                <w:szCs w:val="24"/>
              </w:rPr>
            </w:pPr>
            <w:ins w:id="2003" w:author="赖源 财政所" w:date="2022-06-06T11:18:00Z">
              <w:r w:rsidRPr="005C3D33">
                <w:rPr>
                  <w:rFonts w:ascii="宋体" w:eastAsia="宋体" w:hAnsi="宋体" w:cs="宋体" w:hint="eastAsia"/>
                  <w:kern w:val="0"/>
                  <w:sz w:val="24"/>
                  <w:szCs w:val="24"/>
                </w:rPr>
                <w:t>对企业补助</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6805624E" w14:textId="77777777" w:rsidR="005C3D33" w:rsidRPr="005C3D33" w:rsidRDefault="005C3D33" w:rsidP="005C3D33">
            <w:pPr>
              <w:widowControl/>
              <w:spacing w:line="240" w:lineRule="auto"/>
              <w:jc w:val="right"/>
              <w:rPr>
                <w:ins w:id="2004" w:author="赖源 财政所" w:date="2022-06-06T11:18:00Z"/>
                <w:rFonts w:ascii="宋体" w:eastAsia="宋体" w:hAnsi="宋体" w:cs="宋体"/>
                <w:kern w:val="0"/>
                <w:sz w:val="24"/>
                <w:szCs w:val="24"/>
              </w:rPr>
            </w:pPr>
            <w:ins w:id="200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19928F9" w14:textId="77777777" w:rsidR="005C3D33" w:rsidRPr="005C3D33" w:rsidRDefault="005C3D33" w:rsidP="005C3D33">
            <w:pPr>
              <w:widowControl/>
              <w:spacing w:line="240" w:lineRule="auto"/>
              <w:jc w:val="left"/>
              <w:rPr>
                <w:ins w:id="2006" w:author="赖源 财政所" w:date="2022-06-06T11:18:00Z"/>
                <w:rFonts w:ascii="Times New Roman" w:eastAsia="Times New Roman" w:hAnsi="Times New Roman" w:cs="Times New Roman"/>
                <w:kern w:val="0"/>
                <w:sz w:val="20"/>
                <w:szCs w:val="20"/>
              </w:rPr>
            </w:pPr>
          </w:p>
        </w:tc>
      </w:tr>
      <w:tr w:rsidR="005C3D33" w:rsidRPr="005C3D33" w14:paraId="22DB2736" w14:textId="77777777" w:rsidTr="005C3D33">
        <w:trPr>
          <w:trHeight w:val="360"/>
          <w:ins w:id="2007"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8AC726C" w14:textId="77777777" w:rsidR="005C3D33" w:rsidRPr="005C3D33" w:rsidRDefault="005C3D33" w:rsidP="005C3D33">
            <w:pPr>
              <w:widowControl/>
              <w:spacing w:line="240" w:lineRule="auto"/>
              <w:jc w:val="left"/>
              <w:rPr>
                <w:ins w:id="2008" w:author="赖源 财政所" w:date="2022-06-06T11:18:00Z"/>
                <w:rFonts w:ascii="宋体" w:eastAsia="宋体" w:hAnsi="宋体" w:cs="宋体"/>
                <w:kern w:val="0"/>
                <w:sz w:val="24"/>
                <w:szCs w:val="24"/>
              </w:rPr>
            </w:pPr>
            <w:ins w:id="2009" w:author="赖源 财政所" w:date="2022-06-06T11:18:00Z">
              <w:r w:rsidRPr="005C3D33">
                <w:rPr>
                  <w:rFonts w:ascii="宋体" w:eastAsia="宋体" w:hAnsi="宋体" w:cs="宋体" w:hint="eastAsia"/>
                  <w:kern w:val="0"/>
                  <w:sz w:val="24"/>
                  <w:szCs w:val="24"/>
                </w:rPr>
                <w:t>31201</w:t>
              </w:r>
            </w:ins>
          </w:p>
        </w:tc>
        <w:tc>
          <w:tcPr>
            <w:tcW w:w="4710" w:type="dxa"/>
            <w:tcBorders>
              <w:top w:val="nil"/>
              <w:left w:val="nil"/>
              <w:bottom w:val="single" w:sz="4" w:space="0" w:color="000000"/>
              <w:right w:val="nil"/>
            </w:tcBorders>
            <w:shd w:val="clear" w:color="auto" w:fill="auto"/>
            <w:noWrap/>
            <w:vAlign w:val="center"/>
            <w:hideMark/>
          </w:tcPr>
          <w:p w14:paraId="1AAE6EBB" w14:textId="77777777" w:rsidR="005C3D33" w:rsidRPr="005C3D33" w:rsidRDefault="005C3D33" w:rsidP="005C3D33">
            <w:pPr>
              <w:widowControl/>
              <w:spacing w:line="240" w:lineRule="auto"/>
              <w:jc w:val="left"/>
              <w:rPr>
                <w:ins w:id="2010" w:author="赖源 财政所" w:date="2022-06-06T11:18:00Z"/>
                <w:rFonts w:ascii="宋体" w:eastAsia="宋体" w:hAnsi="宋体" w:cs="宋体"/>
                <w:kern w:val="0"/>
                <w:sz w:val="24"/>
                <w:szCs w:val="24"/>
              </w:rPr>
            </w:pPr>
            <w:ins w:id="2011" w:author="赖源 财政所" w:date="2022-06-06T11:18:00Z">
              <w:r w:rsidRPr="005C3D33">
                <w:rPr>
                  <w:rFonts w:ascii="宋体" w:eastAsia="宋体" w:hAnsi="宋体" w:cs="宋体" w:hint="eastAsia"/>
                  <w:kern w:val="0"/>
                  <w:sz w:val="24"/>
                  <w:szCs w:val="24"/>
                </w:rPr>
                <w:t xml:space="preserve">  资本金注入</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30DAB914" w14:textId="77777777" w:rsidR="005C3D33" w:rsidRPr="005C3D33" w:rsidRDefault="005C3D33" w:rsidP="005C3D33">
            <w:pPr>
              <w:widowControl/>
              <w:spacing w:line="240" w:lineRule="auto"/>
              <w:jc w:val="right"/>
              <w:rPr>
                <w:ins w:id="2012" w:author="赖源 财政所" w:date="2022-06-06T11:18:00Z"/>
                <w:rFonts w:ascii="宋体" w:eastAsia="宋体" w:hAnsi="宋体" w:cs="宋体"/>
                <w:kern w:val="0"/>
                <w:sz w:val="24"/>
                <w:szCs w:val="24"/>
              </w:rPr>
            </w:pPr>
            <w:ins w:id="201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1FAF022" w14:textId="77777777" w:rsidR="005C3D33" w:rsidRPr="005C3D33" w:rsidRDefault="005C3D33" w:rsidP="005C3D33">
            <w:pPr>
              <w:widowControl/>
              <w:spacing w:line="240" w:lineRule="auto"/>
              <w:jc w:val="left"/>
              <w:rPr>
                <w:ins w:id="2014" w:author="赖源 财政所" w:date="2022-06-06T11:18:00Z"/>
                <w:rFonts w:ascii="Times New Roman" w:eastAsia="Times New Roman" w:hAnsi="Times New Roman" w:cs="Times New Roman"/>
                <w:kern w:val="0"/>
                <w:sz w:val="20"/>
                <w:szCs w:val="20"/>
              </w:rPr>
            </w:pPr>
          </w:p>
        </w:tc>
      </w:tr>
      <w:tr w:rsidR="005C3D33" w:rsidRPr="005C3D33" w14:paraId="30681B1A" w14:textId="77777777" w:rsidTr="005C3D33">
        <w:trPr>
          <w:trHeight w:val="360"/>
          <w:ins w:id="2015" w:author="赖源 财政所" w:date="2022-06-06T11:18:00Z"/>
        </w:trPr>
        <w:tc>
          <w:tcPr>
            <w:tcW w:w="1540" w:type="dxa"/>
            <w:tcBorders>
              <w:top w:val="nil"/>
              <w:left w:val="single" w:sz="8" w:space="0" w:color="000000"/>
              <w:bottom w:val="single" w:sz="4" w:space="0" w:color="000000"/>
              <w:right w:val="single" w:sz="4" w:space="0" w:color="000000"/>
            </w:tcBorders>
            <w:shd w:val="clear" w:color="auto" w:fill="auto"/>
            <w:noWrap/>
            <w:vAlign w:val="center"/>
            <w:hideMark/>
          </w:tcPr>
          <w:p w14:paraId="4C7C1ACF" w14:textId="77777777" w:rsidR="005C3D33" w:rsidRPr="005C3D33" w:rsidRDefault="005C3D33" w:rsidP="005C3D33">
            <w:pPr>
              <w:widowControl/>
              <w:spacing w:line="240" w:lineRule="auto"/>
              <w:jc w:val="left"/>
              <w:rPr>
                <w:ins w:id="2016" w:author="赖源 财政所" w:date="2022-06-06T11:18:00Z"/>
                <w:rFonts w:ascii="宋体" w:eastAsia="宋体" w:hAnsi="宋体" w:cs="宋体"/>
                <w:kern w:val="0"/>
                <w:sz w:val="24"/>
                <w:szCs w:val="24"/>
              </w:rPr>
            </w:pPr>
            <w:ins w:id="2017" w:author="赖源 财政所" w:date="2022-06-06T11:18:00Z">
              <w:r w:rsidRPr="005C3D33">
                <w:rPr>
                  <w:rFonts w:ascii="宋体" w:eastAsia="宋体" w:hAnsi="宋体" w:cs="宋体" w:hint="eastAsia"/>
                  <w:kern w:val="0"/>
                  <w:sz w:val="24"/>
                  <w:szCs w:val="24"/>
                </w:rPr>
                <w:t>31203</w:t>
              </w:r>
            </w:ins>
          </w:p>
        </w:tc>
        <w:tc>
          <w:tcPr>
            <w:tcW w:w="4710" w:type="dxa"/>
            <w:tcBorders>
              <w:top w:val="nil"/>
              <w:left w:val="nil"/>
              <w:bottom w:val="single" w:sz="4" w:space="0" w:color="000000"/>
              <w:right w:val="nil"/>
            </w:tcBorders>
            <w:shd w:val="clear" w:color="auto" w:fill="auto"/>
            <w:noWrap/>
            <w:vAlign w:val="center"/>
            <w:hideMark/>
          </w:tcPr>
          <w:p w14:paraId="501D4905" w14:textId="77777777" w:rsidR="005C3D33" w:rsidRPr="005C3D33" w:rsidRDefault="005C3D33" w:rsidP="005C3D33">
            <w:pPr>
              <w:widowControl/>
              <w:spacing w:line="240" w:lineRule="auto"/>
              <w:jc w:val="left"/>
              <w:rPr>
                <w:ins w:id="2018" w:author="赖源 财政所" w:date="2022-06-06T11:18:00Z"/>
                <w:rFonts w:ascii="宋体" w:eastAsia="宋体" w:hAnsi="宋体" w:cs="宋体"/>
                <w:kern w:val="0"/>
                <w:sz w:val="24"/>
                <w:szCs w:val="24"/>
              </w:rPr>
            </w:pPr>
            <w:ins w:id="2019" w:author="赖源 财政所" w:date="2022-06-06T11:18:00Z">
              <w:r w:rsidRPr="005C3D33">
                <w:rPr>
                  <w:rFonts w:ascii="宋体" w:eastAsia="宋体" w:hAnsi="宋体" w:cs="宋体" w:hint="eastAsia"/>
                  <w:kern w:val="0"/>
                  <w:sz w:val="24"/>
                  <w:szCs w:val="24"/>
                </w:rPr>
                <w:t xml:space="preserve">  政府投资基金股权投资</w:t>
              </w:r>
            </w:ins>
          </w:p>
        </w:tc>
        <w:tc>
          <w:tcPr>
            <w:tcW w:w="2570" w:type="dxa"/>
            <w:tcBorders>
              <w:top w:val="single" w:sz="4" w:space="0" w:color="auto"/>
              <w:left w:val="single" w:sz="4" w:space="0" w:color="auto"/>
              <w:bottom w:val="nil"/>
              <w:right w:val="single" w:sz="4" w:space="0" w:color="auto"/>
            </w:tcBorders>
            <w:shd w:val="clear" w:color="auto" w:fill="auto"/>
            <w:vAlign w:val="center"/>
            <w:hideMark/>
          </w:tcPr>
          <w:p w14:paraId="0E872C25" w14:textId="77777777" w:rsidR="005C3D33" w:rsidRPr="005C3D33" w:rsidRDefault="005C3D33" w:rsidP="005C3D33">
            <w:pPr>
              <w:widowControl/>
              <w:spacing w:line="240" w:lineRule="auto"/>
              <w:jc w:val="right"/>
              <w:rPr>
                <w:ins w:id="2020" w:author="赖源 财政所" w:date="2022-06-06T11:18:00Z"/>
                <w:rFonts w:ascii="宋体" w:eastAsia="宋体" w:hAnsi="宋体" w:cs="宋体"/>
                <w:kern w:val="0"/>
                <w:sz w:val="24"/>
                <w:szCs w:val="24"/>
              </w:rPr>
            </w:pPr>
            <w:ins w:id="202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2B54D6C" w14:textId="77777777" w:rsidR="005C3D33" w:rsidRPr="005C3D33" w:rsidRDefault="005C3D33" w:rsidP="005C3D33">
            <w:pPr>
              <w:widowControl/>
              <w:spacing w:line="240" w:lineRule="auto"/>
              <w:jc w:val="left"/>
              <w:rPr>
                <w:ins w:id="2022" w:author="赖源 财政所" w:date="2022-06-06T11:18:00Z"/>
                <w:rFonts w:ascii="Times New Roman" w:eastAsia="Times New Roman" w:hAnsi="Times New Roman" w:cs="Times New Roman"/>
                <w:kern w:val="0"/>
                <w:sz w:val="20"/>
                <w:szCs w:val="20"/>
              </w:rPr>
            </w:pPr>
          </w:p>
        </w:tc>
      </w:tr>
      <w:tr w:rsidR="005C3D33" w:rsidRPr="005C3D33" w14:paraId="4724D696" w14:textId="77777777" w:rsidTr="005C3D33">
        <w:trPr>
          <w:trHeight w:val="360"/>
          <w:ins w:id="2023" w:author="赖源 财政所" w:date="2022-06-06T11:18:00Z"/>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4E47975" w14:textId="77777777" w:rsidR="005C3D33" w:rsidRPr="005C3D33" w:rsidRDefault="005C3D33" w:rsidP="005C3D33">
            <w:pPr>
              <w:widowControl/>
              <w:spacing w:line="240" w:lineRule="auto"/>
              <w:jc w:val="left"/>
              <w:rPr>
                <w:ins w:id="2024" w:author="赖源 财政所" w:date="2022-06-06T11:18:00Z"/>
                <w:rFonts w:ascii="宋体" w:eastAsia="宋体" w:hAnsi="宋体" w:cs="宋体"/>
                <w:kern w:val="0"/>
                <w:sz w:val="24"/>
                <w:szCs w:val="24"/>
              </w:rPr>
            </w:pPr>
            <w:ins w:id="2025" w:author="赖源 财政所" w:date="2022-06-06T11:18:00Z">
              <w:r w:rsidRPr="005C3D33">
                <w:rPr>
                  <w:rFonts w:ascii="宋体" w:eastAsia="宋体" w:hAnsi="宋体" w:cs="宋体" w:hint="eastAsia"/>
                  <w:kern w:val="0"/>
                  <w:sz w:val="24"/>
                  <w:szCs w:val="24"/>
                </w:rPr>
                <w:t>31204</w:t>
              </w:r>
            </w:ins>
          </w:p>
        </w:tc>
        <w:tc>
          <w:tcPr>
            <w:tcW w:w="4710" w:type="dxa"/>
            <w:tcBorders>
              <w:top w:val="nil"/>
              <w:left w:val="nil"/>
              <w:bottom w:val="single" w:sz="4" w:space="0" w:color="auto"/>
              <w:right w:val="single" w:sz="4" w:space="0" w:color="auto"/>
            </w:tcBorders>
            <w:shd w:val="clear" w:color="auto" w:fill="auto"/>
            <w:noWrap/>
            <w:vAlign w:val="center"/>
            <w:hideMark/>
          </w:tcPr>
          <w:p w14:paraId="6C143C24" w14:textId="77777777" w:rsidR="005C3D33" w:rsidRPr="005C3D33" w:rsidRDefault="005C3D33" w:rsidP="005C3D33">
            <w:pPr>
              <w:widowControl/>
              <w:spacing w:line="240" w:lineRule="auto"/>
              <w:jc w:val="left"/>
              <w:rPr>
                <w:ins w:id="2026" w:author="赖源 财政所" w:date="2022-06-06T11:18:00Z"/>
                <w:rFonts w:ascii="宋体" w:eastAsia="宋体" w:hAnsi="宋体" w:cs="宋体"/>
                <w:kern w:val="0"/>
                <w:sz w:val="24"/>
                <w:szCs w:val="24"/>
              </w:rPr>
            </w:pPr>
            <w:ins w:id="2027" w:author="赖源 财政所" w:date="2022-06-06T11:18:00Z">
              <w:r w:rsidRPr="005C3D33">
                <w:rPr>
                  <w:rFonts w:ascii="宋体" w:eastAsia="宋体" w:hAnsi="宋体" w:cs="宋体" w:hint="eastAsia"/>
                  <w:kern w:val="0"/>
                  <w:sz w:val="24"/>
                  <w:szCs w:val="24"/>
                </w:rPr>
                <w:t xml:space="preserve">  费用补贴</w:t>
              </w:r>
            </w:ins>
          </w:p>
        </w:tc>
        <w:tc>
          <w:tcPr>
            <w:tcW w:w="2570" w:type="dxa"/>
            <w:tcBorders>
              <w:top w:val="single" w:sz="4" w:space="0" w:color="auto"/>
              <w:left w:val="nil"/>
              <w:bottom w:val="single" w:sz="4" w:space="0" w:color="auto"/>
              <w:right w:val="single" w:sz="4" w:space="0" w:color="auto"/>
            </w:tcBorders>
            <w:shd w:val="clear" w:color="auto" w:fill="auto"/>
            <w:vAlign w:val="center"/>
            <w:hideMark/>
          </w:tcPr>
          <w:p w14:paraId="5F542B96" w14:textId="77777777" w:rsidR="005C3D33" w:rsidRPr="005C3D33" w:rsidRDefault="005C3D33" w:rsidP="005C3D33">
            <w:pPr>
              <w:widowControl/>
              <w:spacing w:line="240" w:lineRule="auto"/>
              <w:jc w:val="right"/>
              <w:rPr>
                <w:ins w:id="2028" w:author="赖源 财政所" w:date="2022-06-06T11:18:00Z"/>
                <w:rFonts w:ascii="宋体" w:eastAsia="宋体" w:hAnsi="宋体" w:cs="宋体"/>
                <w:kern w:val="0"/>
                <w:sz w:val="24"/>
                <w:szCs w:val="24"/>
              </w:rPr>
            </w:pPr>
            <w:ins w:id="202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3B18F2BB" w14:textId="77777777" w:rsidR="005C3D33" w:rsidRPr="005C3D33" w:rsidRDefault="005C3D33" w:rsidP="005C3D33">
            <w:pPr>
              <w:widowControl/>
              <w:spacing w:line="240" w:lineRule="auto"/>
              <w:jc w:val="left"/>
              <w:rPr>
                <w:ins w:id="2030" w:author="赖源 财政所" w:date="2022-06-06T11:18:00Z"/>
                <w:rFonts w:ascii="Times New Roman" w:eastAsia="Times New Roman" w:hAnsi="Times New Roman" w:cs="Times New Roman"/>
                <w:kern w:val="0"/>
                <w:sz w:val="20"/>
                <w:szCs w:val="20"/>
              </w:rPr>
            </w:pPr>
          </w:p>
        </w:tc>
      </w:tr>
      <w:tr w:rsidR="005C3D33" w:rsidRPr="005C3D33" w14:paraId="057DBA2F" w14:textId="77777777" w:rsidTr="005C3D33">
        <w:trPr>
          <w:trHeight w:val="360"/>
          <w:ins w:id="2031" w:author="赖源 财政所" w:date="2022-06-06T11:18:00Z"/>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B490C7C" w14:textId="77777777" w:rsidR="005C3D33" w:rsidRPr="005C3D33" w:rsidRDefault="005C3D33" w:rsidP="005C3D33">
            <w:pPr>
              <w:widowControl/>
              <w:spacing w:line="240" w:lineRule="auto"/>
              <w:jc w:val="left"/>
              <w:rPr>
                <w:ins w:id="2032" w:author="赖源 财政所" w:date="2022-06-06T11:18:00Z"/>
                <w:rFonts w:ascii="宋体" w:eastAsia="宋体" w:hAnsi="宋体" w:cs="宋体"/>
                <w:kern w:val="0"/>
                <w:sz w:val="24"/>
                <w:szCs w:val="24"/>
              </w:rPr>
            </w:pPr>
            <w:ins w:id="2033" w:author="赖源 财政所" w:date="2022-06-06T11:18:00Z">
              <w:r w:rsidRPr="005C3D33">
                <w:rPr>
                  <w:rFonts w:ascii="宋体" w:eastAsia="宋体" w:hAnsi="宋体" w:cs="宋体" w:hint="eastAsia"/>
                  <w:kern w:val="0"/>
                  <w:sz w:val="24"/>
                  <w:szCs w:val="24"/>
                </w:rPr>
                <w:t>31205</w:t>
              </w:r>
            </w:ins>
          </w:p>
        </w:tc>
        <w:tc>
          <w:tcPr>
            <w:tcW w:w="4710" w:type="dxa"/>
            <w:tcBorders>
              <w:top w:val="nil"/>
              <w:left w:val="nil"/>
              <w:bottom w:val="single" w:sz="4" w:space="0" w:color="auto"/>
              <w:right w:val="single" w:sz="4" w:space="0" w:color="auto"/>
            </w:tcBorders>
            <w:shd w:val="clear" w:color="auto" w:fill="auto"/>
            <w:noWrap/>
            <w:vAlign w:val="center"/>
            <w:hideMark/>
          </w:tcPr>
          <w:p w14:paraId="6C70E2A3" w14:textId="77777777" w:rsidR="005C3D33" w:rsidRPr="005C3D33" w:rsidRDefault="005C3D33" w:rsidP="005C3D33">
            <w:pPr>
              <w:widowControl/>
              <w:spacing w:line="240" w:lineRule="auto"/>
              <w:jc w:val="left"/>
              <w:rPr>
                <w:ins w:id="2034" w:author="赖源 财政所" w:date="2022-06-06T11:18:00Z"/>
                <w:rFonts w:ascii="宋体" w:eastAsia="宋体" w:hAnsi="宋体" w:cs="宋体"/>
                <w:kern w:val="0"/>
                <w:sz w:val="24"/>
                <w:szCs w:val="24"/>
              </w:rPr>
            </w:pPr>
            <w:ins w:id="2035" w:author="赖源 财政所" w:date="2022-06-06T11:18:00Z">
              <w:r w:rsidRPr="005C3D33">
                <w:rPr>
                  <w:rFonts w:ascii="宋体" w:eastAsia="宋体" w:hAnsi="宋体" w:cs="宋体" w:hint="eastAsia"/>
                  <w:kern w:val="0"/>
                  <w:sz w:val="24"/>
                  <w:szCs w:val="24"/>
                </w:rPr>
                <w:t xml:space="preserve">  利息补贴</w:t>
              </w:r>
            </w:ins>
          </w:p>
        </w:tc>
        <w:tc>
          <w:tcPr>
            <w:tcW w:w="2570" w:type="dxa"/>
            <w:tcBorders>
              <w:top w:val="nil"/>
              <w:left w:val="nil"/>
              <w:bottom w:val="single" w:sz="4" w:space="0" w:color="auto"/>
              <w:right w:val="single" w:sz="4" w:space="0" w:color="auto"/>
            </w:tcBorders>
            <w:shd w:val="clear" w:color="auto" w:fill="auto"/>
            <w:vAlign w:val="center"/>
            <w:hideMark/>
          </w:tcPr>
          <w:p w14:paraId="41B36F24" w14:textId="77777777" w:rsidR="005C3D33" w:rsidRPr="005C3D33" w:rsidRDefault="005C3D33" w:rsidP="005C3D33">
            <w:pPr>
              <w:widowControl/>
              <w:spacing w:line="240" w:lineRule="auto"/>
              <w:jc w:val="right"/>
              <w:rPr>
                <w:ins w:id="2036" w:author="赖源 财政所" w:date="2022-06-06T11:18:00Z"/>
                <w:rFonts w:ascii="宋体" w:eastAsia="宋体" w:hAnsi="宋体" w:cs="宋体"/>
                <w:kern w:val="0"/>
                <w:sz w:val="24"/>
                <w:szCs w:val="24"/>
              </w:rPr>
            </w:pPr>
            <w:ins w:id="203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1BBB8F86" w14:textId="77777777" w:rsidR="005C3D33" w:rsidRPr="005C3D33" w:rsidRDefault="005C3D33" w:rsidP="005C3D33">
            <w:pPr>
              <w:widowControl/>
              <w:spacing w:line="240" w:lineRule="auto"/>
              <w:jc w:val="left"/>
              <w:rPr>
                <w:ins w:id="2038" w:author="赖源 财政所" w:date="2022-06-06T11:18:00Z"/>
                <w:rFonts w:ascii="Times New Roman" w:eastAsia="Times New Roman" w:hAnsi="Times New Roman" w:cs="Times New Roman"/>
                <w:kern w:val="0"/>
                <w:sz w:val="20"/>
                <w:szCs w:val="20"/>
              </w:rPr>
            </w:pPr>
          </w:p>
        </w:tc>
      </w:tr>
      <w:tr w:rsidR="005C3D33" w:rsidRPr="005C3D33" w14:paraId="78323340" w14:textId="77777777" w:rsidTr="005C3D33">
        <w:trPr>
          <w:trHeight w:val="360"/>
          <w:ins w:id="2039" w:author="赖源 财政所" w:date="2022-06-06T11:18:00Z"/>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35C60E2" w14:textId="77777777" w:rsidR="005C3D33" w:rsidRPr="005C3D33" w:rsidRDefault="005C3D33" w:rsidP="005C3D33">
            <w:pPr>
              <w:widowControl/>
              <w:spacing w:line="240" w:lineRule="auto"/>
              <w:jc w:val="left"/>
              <w:rPr>
                <w:ins w:id="2040" w:author="赖源 财政所" w:date="2022-06-06T11:18:00Z"/>
                <w:rFonts w:ascii="宋体" w:eastAsia="宋体" w:hAnsi="宋体" w:cs="宋体"/>
                <w:kern w:val="0"/>
                <w:sz w:val="24"/>
                <w:szCs w:val="24"/>
              </w:rPr>
            </w:pPr>
            <w:ins w:id="2041" w:author="赖源 财政所" w:date="2022-06-06T11:18:00Z">
              <w:r w:rsidRPr="005C3D33">
                <w:rPr>
                  <w:rFonts w:ascii="宋体" w:eastAsia="宋体" w:hAnsi="宋体" w:cs="宋体" w:hint="eastAsia"/>
                  <w:kern w:val="0"/>
                  <w:sz w:val="24"/>
                  <w:szCs w:val="24"/>
                </w:rPr>
                <w:t>31299</w:t>
              </w:r>
            </w:ins>
          </w:p>
        </w:tc>
        <w:tc>
          <w:tcPr>
            <w:tcW w:w="4710" w:type="dxa"/>
            <w:tcBorders>
              <w:top w:val="nil"/>
              <w:left w:val="nil"/>
              <w:bottom w:val="single" w:sz="4" w:space="0" w:color="auto"/>
              <w:right w:val="single" w:sz="4" w:space="0" w:color="auto"/>
            </w:tcBorders>
            <w:shd w:val="clear" w:color="auto" w:fill="auto"/>
            <w:noWrap/>
            <w:vAlign w:val="center"/>
            <w:hideMark/>
          </w:tcPr>
          <w:p w14:paraId="49FDA6B4" w14:textId="77777777" w:rsidR="005C3D33" w:rsidRPr="005C3D33" w:rsidRDefault="005C3D33" w:rsidP="005C3D33">
            <w:pPr>
              <w:widowControl/>
              <w:spacing w:line="240" w:lineRule="auto"/>
              <w:jc w:val="left"/>
              <w:rPr>
                <w:ins w:id="2042" w:author="赖源 财政所" w:date="2022-06-06T11:18:00Z"/>
                <w:rFonts w:ascii="宋体" w:eastAsia="宋体" w:hAnsi="宋体" w:cs="宋体"/>
                <w:kern w:val="0"/>
                <w:sz w:val="24"/>
                <w:szCs w:val="24"/>
              </w:rPr>
            </w:pPr>
            <w:ins w:id="2043" w:author="赖源 财政所" w:date="2022-06-06T11:18:00Z">
              <w:r w:rsidRPr="005C3D33">
                <w:rPr>
                  <w:rFonts w:ascii="宋体" w:eastAsia="宋体" w:hAnsi="宋体" w:cs="宋体" w:hint="eastAsia"/>
                  <w:kern w:val="0"/>
                  <w:sz w:val="24"/>
                  <w:szCs w:val="24"/>
                </w:rPr>
                <w:t xml:space="preserve">  其他对企业补助</w:t>
              </w:r>
            </w:ins>
          </w:p>
        </w:tc>
        <w:tc>
          <w:tcPr>
            <w:tcW w:w="2570" w:type="dxa"/>
            <w:tcBorders>
              <w:top w:val="nil"/>
              <w:left w:val="nil"/>
              <w:bottom w:val="single" w:sz="4" w:space="0" w:color="auto"/>
              <w:right w:val="single" w:sz="4" w:space="0" w:color="auto"/>
            </w:tcBorders>
            <w:shd w:val="clear" w:color="auto" w:fill="auto"/>
            <w:vAlign w:val="center"/>
            <w:hideMark/>
          </w:tcPr>
          <w:p w14:paraId="22F110BF" w14:textId="77777777" w:rsidR="005C3D33" w:rsidRPr="005C3D33" w:rsidRDefault="005C3D33" w:rsidP="005C3D33">
            <w:pPr>
              <w:widowControl/>
              <w:spacing w:line="240" w:lineRule="auto"/>
              <w:jc w:val="right"/>
              <w:rPr>
                <w:ins w:id="2044" w:author="赖源 财政所" w:date="2022-06-06T11:18:00Z"/>
                <w:rFonts w:ascii="宋体" w:eastAsia="宋体" w:hAnsi="宋体" w:cs="宋体"/>
                <w:kern w:val="0"/>
                <w:sz w:val="24"/>
                <w:szCs w:val="24"/>
              </w:rPr>
            </w:pPr>
            <w:ins w:id="204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151C428F" w14:textId="77777777" w:rsidR="005C3D33" w:rsidRPr="005C3D33" w:rsidRDefault="005C3D33" w:rsidP="005C3D33">
            <w:pPr>
              <w:widowControl/>
              <w:spacing w:line="240" w:lineRule="auto"/>
              <w:jc w:val="left"/>
              <w:rPr>
                <w:ins w:id="2046" w:author="赖源 财政所" w:date="2022-06-06T11:18:00Z"/>
                <w:rFonts w:ascii="Times New Roman" w:eastAsia="Times New Roman" w:hAnsi="Times New Roman" w:cs="Times New Roman"/>
                <w:kern w:val="0"/>
                <w:sz w:val="20"/>
                <w:szCs w:val="20"/>
              </w:rPr>
            </w:pPr>
          </w:p>
        </w:tc>
      </w:tr>
      <w:tr w:rsidR="005C3D33" w:rsidRPr="005C3D33" w14:paraId="3000812A" w14:textId="77777777" w:rsidTr="005C3D33">
        <w:trPr>
          <w:trHeight w:val="360"/>
          <w:ins w:id="2047" w:author="赖源 财政所" w:date="2022-06-06T11:18:00Z"/>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8E50D25" w14:textId="77777777" w:rsidR="005C3D33" w:rsidRPr="005C3D33" w:rsidRDefault="005C3D33" w:rsidP="005C3D33">
            <w:pPr>
              <w:widowControl/>
              <w:spacing w:line="240" w:lineRule="auto"/>
              <w:jc w:val="left"/>
              <w:rPr>
                <w:ins w:id="2048" w:author="赖源 财政所" w:date="2022-06-06T11:18:00Z"/>
                <w:rFonts w:ascii="宋体" w:eastAsia="宋体" w:hAnsi="宋体" w:cs="宋体"/>
                <w:kern w:val="0"/>
                <w:sz w:val="24"/>
                <w:szCs w:val="24"/>
              </w:rPr>
            </w:pPr>
            <w:ins w:id="2049" w:author="赖源 财政所" w:date="2022-06-06T11:18:00Z">
              <w:r w:rsidRPr="005C3D33">
                <w:rPr>
                  <w:rFonts w:ascii="宋体" w:eastAsia="宋体" w:hAnsi="宋体" w:cs="宋体" w:hint="eastAsia"/>
                  <w:kern w:val="0"/>
                  <w:sz w:val="24"/>
                  <w:szCs w:val="24"/>
                </w:rPr>
                <w:t>313</w:t>
              </w:r>
            </w:ins>
          </w:p>
        </w:tc>
        <w:tc>
          <w:tcPr>
            <w:tcW w:w="4710" w:type="dxa"/>
            <w:tcBorders>
              <w:top w:val="nil"/>
              <w:left w:val="nil"/>
              <w:bottom w:val="single" w:sz="4" w:space="0" w:color="auto"/>
              <w:right w:val="single" w:sz="4" w:space="0" w:color="auto"/>
            </w:tcBorders>
            <w:shd w:val="clear" w:color="auto" w:fill="auto"/>
            <w:noWrap/>
            <w:vAlign w:val="center"/>
            <w:hideMark/>
          </w:tcPr>
          <w:p w14:paraId="463617B0" w14:textId="77777777" w:rsidR="005C3D33" w:rsidRPr="005C3D33" w:rsidRDefault="005C3D33" w:rsidP="005C3D33">
            <w:pPr>
              <w:widowControl/>
              <w:spacing w:line="240" w:lineRule="auto"/>
              <w:jc w:val="left"/>
              <w:rPr>
                <w:ins w:id="2050" w:author="赖源 财政所" w:date="2022-06-06T11:18:00Z"/>
                <w:rFonts w:ascii="宋体" w:eastAsia="宋体" w:hAnsi="宋体" w:cs="宋体"/>
                <w:kern w:val="0"/>
                <w:sz w:val="24"/>
                <w:szCs w:val="24"/>
              </w:rPr>
            </w:pPr>
            <w:ins w:id="2051" w:author="赖源 财政所" w:date="2022-06-06T11:18:00Z">
              <w:r w:rsidRPr="005C3D33">
                <w:rPr>
                  <w:rFonts w:ascii="宋体" w:eastAsia="宋体" w:hAnsi="宋体" w:cs="宋体" w:hint="eastAsia"/>
                  <w:kern w:val="0"/>
                  <w:sz w:val="24"/>
                  <w:szCs w:val="24"/>
                </w:rPr>
                <w:t>对社会保险基金补助</w:t>
              </w:r>
            </w:ins>
          </w:p>
        </w:tc>
        <w:tc>
          <w:tcPr>
            <w:tcW w:w="2570" w:type="dxa"/>
            <w:tcBorders>
              <w:top w:val="nil"/>
              <w:left w:val="nil"/>
              <w:bottom w:val="single" w:sz="4" w:space="0" w:color="auto"/>
              <w:right w:val="single" w:sz="4" w:space="0" w:color="auto"/>
            </w:tcBorders>
            <w:shd w:val="clear" w:color="auto" w:fill="auto"/>
            <w:vAlign w:val="center"/>
            <w:hideMark/>
          </w:tcPr>
          <w:p w14:paraId="24378D36" w14:textId="77777777" w:rsidR="005C3D33" w:rsidRPr="005C3D33" w:rsidRDefault="005C3D33" w:rsidP="005C3D33">
            <w:pPr>
              <w:widowControl/>
              <w:spacing w:line="240" w:lineRule="auto"/>
              <w:jc w:val="right"/>
              <w:rPr>
                <w:ins w:id="2052" w:author="赖源 财政所" w:date="2022-06-06T11:18:00Z"/>
                <w:rFonts w:ascii="宋体" w:eastAsia="宋体" w:hAnsi="宋体" w:cs="宋体"/>
                <w:kern w:val="0"/>
                <w:sz w:val="24"/>
                <w:szCs w:val="24"/>
              </w:rPr>
            </w:pPr>
            <w:ins w:id="205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02311508" w14:textId="77777777" w:rsidR="005C3D33" w:rsidRPr="005C3D33" w:rsidRDefault="005C3D33" w:rsidP="005C3D33">
            <w:pPr>
              <w:widowControl/>
              <w:spacing w:line="240" w:lineRule="auto"/>
              <w:jc w:val="left"/>
              <w:rPr>
                <w:ins w:id="2054" w:author="赖源 财政所" w:date="2022-06-06T11:18:00Z"/>
                <w:rFonts w:ascii="Times New Roman" w:eastAsia="Times New Roman" w:hAnsi="Times New Roman" w:cs="Times New Roman"/>
                <w:kern w:val="0"/>
                <w:sz w:val="20"/>
                <w:szCs w:val="20"/>
              </w:rPr>
            </w:pPr>
          </w:p>
        </w:tc>
      </w:tr>
      <w:tr w:rsidR="005C3D33" w:rsidRPr="005C3D33" w14:paraId="133DBFC0" w14:textId="77777777" w:rsidTr="005C3D33">
        <w:trPr>
          <w:trHeight w:val="360"/>
          <w:ins w:id="2055" w:author="赖源 财政所" w:date="2022-06-06T11:18:00Z"/>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E67F703" w14:textId="77777777" w:rsidR="005C3D33" w:rsidRPr="005C3D33" w:rsidRDefault="005C3D33" w:rsidP="005C3D33">
            <w:pPr>
              <w:widowControl/>
              <w:spacing w:line="240" w:lineRule="auto"/>
              <w:jc w:val="left"/>
              <w:rPr>
                <w:ins w:id="2056" w:author="赖源 财政所" w:date="2022-06-06T11:18:00Z"/>
                <w:rFonts w:ascii="宋体" w:eastAsia="宋体" w:hAnsi="宋体" w:cs="宋体"/>
                <w:kern w:val="0"/>
                <w:sz w:val="24"/>
                <w:szCs w:val="24"/>
              </w:rPr>
            </w:pPr>
            <w:ins w:id="2057" w:author="赖源 财政所" w:date="2022-06-06T11:18:00Z">
              <w:r w:rsidRPr="005C3D33">
                <w:rPr>
                  <w:rFonts w:ascii="宋体" w:eastAsia="宋体" w:hAnsi="宋体" w:cs="宋体" w:hint="eastAsia"/>
                  <w:kern w:val="0"/>
                  <w:sz w:val="24"/>
                  <w:szCs w:val="24"/>
                </w:rPr>
                <w:t>31302</w:t>
              </w:r>
            </w:ins>
          </w:p>
        </w:tc>
        <w:tc>
          <w:tcPr>
            <w:tcW w:w="4710" w:type="dxa"/>
            <w:tcBorders>
              <w:top w:val="nil"/>
              <w:left w:val="nil"/>
              <w:bottom w:val="single" w:sz="4" w:space="0" w:color="auto"/>
              <w:right w:val="single" w:sz="4" w:space="0" w:color="auto"/>
            </w:tcBorders>
            <w:shd w:val="clear" w:color="auto" w:fill="auto"/>
            <w:noWrap/>
            <w:vAlign w:val="center"/>
            <w:hideMark/>
          </w:tcPr>
          <w:p w14:paraId="157BF4E6" w14:textId="77777777" w:rsidR="005C3D33" w:rsidRPr="005C3D33" w:rsidRDefault="005C3D33" w:rsidP="005C3D33">
            <w:pPr>
              <w:widowControl/>
              <w:spacing w:line="240" w:lineRule="auto"/>
              <w:jc w:val="left"/>
              <w:rPr>
                <w:ins w:id="2058" w:author="赖源 财政所" w:date="2022-06-06T11:18:00Z"/>
                <w:rFonts w:ascii="宋体" w:eastAsia="宋体" w:hAnsi="宋体" w:cs="宋体"/>
                <w:kern w:val="0"/>
                <w:sz w:val="24"/>
                <w:szCs w:val="24"/>
              </w:rPr>
            </w:pPr>
            <w:ins w:id="2059" w:author="赖源 财政所" w:date="2022-06-06T11:18:00Z">
              <w:r w:rsidRPr="005C3D33">
                <w:rPr>
                  <w:rFonts w:ascii="宋体" w:eastAsia="宋体" w:hAnsi="宋体" w:cs="宋体" w:hint="eastAsia"/>
                  <w:kern w:val="0"/>
                  <w:sz w:val="24"/>
                  <w:szCs w:val="24"/>
                </w:rPr>
                <w:t xml:space="preserve">   对社会保险基金补助</w:t>
              </w:r>
            </w:ins>
          </w:p>
        </w:tc>
        <w:tc>
          <w:tcPr>
            <w:tcW w:w="2570" w:type="dxa"/>
            <w:tcBorders>
              <w:top w:val="nil"/>
              <w:left w:val="nil"/>
              <w:bottom w:val="single" w:sz="4" w:space="0" w:color="auto"/>
              <w:right w:val="single" w:sz="4" w:space="0" w:color="auto"/>
            </w:tcBorders>
            <w:shd w:val="clear" w:color="auto" w:fill="auto"/>
            <w:vAlign w:val="center"/>
            <w:hideMark/>
          </w:tcPr>
          <w:p w14:paraId="4F6EE7FB" w14:textId="77777777" w:rsidR="005C3D33" w:rsidRPr="005C3D33" w:rsidRDefault="005C3D33" w:rsidP="005C3D33">
            <w:pPr>
              <w:widowControl/>
              <w:spacing w:line="240" w:lineRule="auto"/>
              <w:jc w:val="right"/>
              <w:rPr>
                <w:ins w:id="2060" w:author="赖源 财政所" w:date="2022-06-06T11:18:00Z"/>
                <w:rFonts w:ascii="宋体" w:eastAsia="宋体" w:hAnsi="宋体" w:cs="宋体"/>
                <w:kern w:val="0"/>
                <w:sz w:val="24"/>
                <w:szCs w:val="24"/>
              </w:rPr>
            </w:pPr>
            <w:ins w:id="206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CC66C83" w14:textId="77777777" w:rsidR="005C3D33" w:rsidRPr="005C3D33" w:rsidRDefault="005C3D33" w:rsidP="005C3D33">
            <w:pPr>
              <w:widowControl/>
              <w:spacing w:line="240" w:lineRule="auto"/>
              <w:jc w:val="left"/>
              <w:rPr>
                <w:ins w:id="2062" w:author="赖源 财政所" w:date="2022-06-06T11:18:00Z"/>
                <w:rFonts w:ascii="Times New Roman" w:eastAsia="Times New Roman" w:hAnsi="Times New Roman" w:cs="Times New Roman"/>
                <w:kern w:val="0"/>
                <w:sz w:val="20"/>
                <w:szCs w:val="20"/>
              </w:rPr>
            </w:pPr>
          </w:p>
        </w:tc>
      </w:tr>
      <w:tr w:rsidR="005C3D33" w:rsidRPr="005C3D33" w14:paraId="0C903F32" w14:textId="77777777" w:rsidTr="005C3D33">
        <w:trPr>
          <w:trHeight w:val="360"/>
          <w:ins w:id="2063" w:author="赖源 财政所" w:date="2022-06-06T11:18:00Z"/>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2F1DA6D" w14:textId="77777777" w:rsidR="005C3D33" w:rsidRPr="005C3D33" w:rsidRDefault="005C3D33" w:rsidP="005C3D33">
            <w:pPr>
              <w:widowControl/>
              <w:spacing w:line="240" w:lineRule="auto"/>
              <w:jc w:val="left"/>
              <w:rPr>
                <w:ins w:id="2064" w:author="赖源 财政所" w:date="2022-06-06T11:18:00Z"/>
                <w:rFonts w:ascii="宋体" w:eastAsia="宋体" w:hAnsi="宋体" w:cs="宋体"/>
                <w:kern w:val="0"/>
                <w:sz w:val="24"/>
                <w:szCs w:val="24"/>
              </w:rPr>
            </w:pPr>
            <w:ins w:id="2065" w:author="赖源 财政所" w:date="2022-06-06T11:18:00Z">
              <w:r w:rsidRPr="005C3D33">
                <w:rPr>
                  <w:rFonts w:ascii="宋体" w:eastAsia="宋体" w:hAnsi="宋体" w:cs="宋体" w:hint="eastAsia"/>
                  <w:kern w:val="0"/>
                  <w:sz w:val="24"/>
                  <w:szCs w:val="24"/>
                </w:rPr>
                <w:t>31303</w:t>
              </w:r>
            </w:ins>
          </w:p>
        </w:tc>
        <w:tc>
          <w:tcPr>
            <w:tcW w:w="4710" w:type="dxa"/>
            <w:tcBorders>
              <w:top w:val="nil"/>
              <w:left w:val="nil"/>
              <w:bottom w:val="single" w:sz="4" w:space="0" w:color="auto"/>
              <w:right w:val="single" w:sz="4" w:space="0" w:color="auto"/>
            </w:tcBorders>
            <w:shd w:val="clear" w:color="auto" w:fill="auto"/>
            <w:noWrap/>
            <w:vAlign w:val="center"/>
            <w:hideMark/>
          </w:tcPr>
          <w:p w14:paraId="535571D8" w14:textId="77777777" w:rsidR="005C3D33" w:rsidRPr="005C3D33" w:rsidRDefault="005C3D33" w:rsidP="005C3D33">
            <w:pPr>
              <w:widowControl/>
              <w:spacing w:line="240" w:lineRule="auto"/>
              <w:jc w:val="left"/>
              <w:rPr>
                <w:ins w:id="2066" w:author="赖源 财政所" w:date="2022-06-06T11:18:00Z"/>
                <w:rFonts w:ascii="宋体" w:eastAsia="宋体" w:hAnsi="宋体" w:cs="宋体"/>
                <w:kern w:val="0"/>
                <w:sz w:val="24"/>
                <w:szCs w:val="24"/>
              </w:rPr>
            </w:pPr>
            <w:ins w:id="2067" w:author="赖源 财政所" w:date="2022-06-06T11:18:00Z">
              <w:r w:rsidRPr="005C3D33">
                <w:rPr>
                  <w:rFonts w:ascii="宋体" w:eastAsia="宋体" w:hAnsi="宋体" w:cs="宋体" w:hint="eastAsia"/>
                  <w:kern w:val="0"/>
                  <w:sz w:val="24"/>
                  <w:szCs w:val="24"/>
                </w:rPr>
                <w:t xml:space="preserve">   补充全国社会保障基金</w:t>
              </w:r>
            </w:ins>
          </w:p>
        </w:tc>
        <w:tc>
          <w:tcPr>
            <w:tcW w:w="2570" w:type="dxa"/>
            <w:tcBorders>
              <w:top w:val="nil"/>
              <w:left w:val="nil"/>
              <w:bottom w:val="single" w:sz="4" w:space="0" w:color="auto"/>
              <w:right w:val="single" w:sz="4" w:space="0" w:color="auto"/>
            </w:tcBorders>
            <w:shd w:val="clear" w:color="auto" w:fill="auto"/>
            <w:vAlign w:val="center"/>
            <w:hideMark/>
          </w:tcPr>
          <w:p w14:paraId="0FFD5B0A" w14:textId="77777777" w:rsidR="005C3D33" w:rsidRPr="005C3D33" w:rsidRDefault="005C3D33" w:rsidP="005C3D33">
            <w:pPr>
              <w:widowControl/>
              <w:spacing w:line="240" w:lineRule="auto"/>
              <w:jc w:val="right"/>
              <w:rPr>
                <w:ins w:id="2068" w:author="赖源 财政所" w:date="2022-06-06T11:18:00Z"/>
                <w:rFonts w:ascii="宋体" w:eastAsia="宋体" w:hAnsi="宋体" w:cs="宋体"/>
                <w:kern w:val="0"/>
                <w:sz w:val="24"/>
                <w:szCs w:val="24"/>
              </w:rPr>
            </w:pPr>
            <w:ins w:id="206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059A53DF" w14:textId="77777777" w:rsidR="005C3D33" w:rsidRPr="005C3D33" w:rsidRDefault="005C3D33" w:rsidP="005C3D33">
            <w:pPr>
              <w:widowControl/>
              <w:spacing w:line="240" w:lineRule="auto"/>
              <w:jc w:val="left"/>
              <w:rPr>
                <w:ins w:id="2070" w:author="赖源 财政所" w:date="2022-06-06T11:18:00Z"/>
                <w:rFonts w:ascii="Times New Roman" w:eastAsia="Times New Roman" w:hAnsi="Times New Roman" w:cs="Times New Roman"/>
                <w:kern w:val="0"/>
                <w:sz w:val="20"/>
                <w:szCs w:val="20"/>
              </w:rPr>
            </w:pPr>
          </w:p>
        </w:tc>
      </w:tr>
      <w:tr w:rsidR="005C3D33" w:rsidRPr="005C3D33" w14:paraId="285C2197" w14:textId="77777777" w:rsidTr="005C3D33">
        <w:trPr>
          <w:trHeight w:val="360"/>
          <w:ins w:id="2071" w:author="赖源 财政所" w:date="2022-06-06T11:18:00Z"/>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4D528F3" w14:textId="77777777" w:rsidR="005C3D33" w:rsidRPr="005C3D33" w:rsidRDefault="005C3D33" w:rsidP="005C3D33">
            <w:pPr>
              <w:widowControl/>
              <w:spacing w:line="240" w:lineRule="auto"/>
              <w:jc w:val="left"/>
              <w:rPr>
                <w:ins w:id="2072" w:author="赖源 财政所" w:date="2022-06-06T11:18:00Z"/>
                <w:rFonts w:ascii="宋体" w:eastAsia="宋体" w:hAnsi="宋体" w:cs="宋体"/>
                <w:kern w:val="0"/>
                <w:sz w:val="24"/>
                <w:szCs w:val="24"/>
              </w:rPr>
            </w:pPr>
            <w:ins w:id="2073" w:author="赖源 财政所" w:date="2022-06-06T11:18:00Z">
              <w:r w:rsidRPr="005C3D33">
                <w:rPr>
                  <w:rFonts w:ascii="宋体" w:eastAsia="宋体" w:hAnsi="宋体" w:cs="宋体" w:hint="eastAsia"/>
                  <w:kern w:val="0"/>
                  <w:sz w:val="24"/>
                  <w:szCs w:val="24"/>
                </w:rPr>
                <w:t>399</w:t>
              </w:r>
            </w:ins>
          </w:p>
        </w:tc>
        <w:tc>
          <w:tcPr>
            <w:tcW w:w="4710" w:type="dxa"/>
            <w:tcBorders>
              <w:top w:val="nil"/>
              <w:left w:val="nil"/>
              <w:bottom w:val="single" w:sz="4" w:space="0" w:color="auto"/>
              <w:right w:val="single" w:sz="4" w:space="0" w:color="auto"/>
            </w:tcBorders>
            <w:shd w:val="clear" w:color="auto" w:fill="auto"/>
            <w:noWrap/>
            <w:vAlign w:val="center"/>
            <w:hideMark/>
          </w:tcPr>
          <w:p w14:paraId="5090A634" w14:textId="77777777" w:rsidR="005C3D33" w:rsidRPr="005C3D33" w:rsidRDefault="005C3D33" w:rsidP="005C3D33">
            <w:pPr>
              <w:widowControl/>
              <w:spacing w:line="240" w:lineRule="auto"/>
              <w:jc w:val="left"/>
              <w:rPr>
                <w:ins w:id="2074" w:author="赖源 财政所" w:date="2022-06-06T11:18:00Z"/>
                <w:rFonts w:ascii="宋体" w:eastAsia="宋体" w:hAnsi="宋体" w:cs="宋体"/>
                <w:kern w:val="0"/>
                <w:sz w:val="24"/>
                <w:szCs w:val="24"/>
              </w:rPr>
            </w:pPr>
            <w:ins w:id="2075" w:author="赖源 财政所" w:date="2022-06-06T11:18:00Z">
              <w:r w:rsidRPr="005C3D33">
                <w:rPr>
                  <w:rFonts w:ascii="宋体" w:eastAsia="宋体" w:hAnsi="宋体" w:cs="宋体" w:hint="eastAsia"/>
                  <w:kern w:val="0"/>
                  <w:sz w:val="24"/>
                  <w:szCs w:val="24"/>
                </w:rPr>
                <w:t>其他支出</w:t>
              </w:r>
            </w:ins>
          </w:p>
        </w:tc>
        <w:tc>
          <w:tcPr>
            <w:tcW w:w="2570" w:type="dxa"/>
            <w:tcBorders>
              <w:top w:val="nil"/>
              <w:left w:val="nil"/>
              <w:bottom w:val="single" w:sz="4" w:space="0" w:color="auto"/>
              <w:right w:val="single" w:sz="4" w:space="0" w:color="auto"/>
            </w:tcBorders>
            <w:shd w:val="clear" w:color="auto" w:fill="auto"/>
            <w:vAlign w:val="center"/>
            <w:hideMark/>
          </w:tcPr>
          <w:p w14:paraId="5844EE02" w14:textId="77777777" w:rsidR="005C3D33" w:rsidRPr="005C3D33" w:rsidRDefault="005C3D33" w:rsidP="005C3D33">
            <w:pPr>
              <w:widowControl/>
              <w:spacing w:line="240" w:lineRule="auto"/>
              <w:jc w:val="right"/>
              <w:rPr>
                <w:ins w:id="2076" w:author="赖源 财政所" w:date="2022-06-06T11:18:00Z"/>
                <w:rFonts w:ascii="宋体" w:eastAsia="宋体" w:hAnsi="宋体" w:cs="宋体"/>
                <w:kern w:val="0"/>
                <w:sz w:val="24"/>
                <w:szCs w:val="24"/>
              </w:rPr>
            </w:pPr>
            <w:ins w:id="2077"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676BA9C0" w14:textId="77777777" w:rsidR="005C3D33" w:rsidRPr="005C3D33" w:rsidRDefault="005C3D33" w:rsidP="005C3D33">
            <w:pPr>
              <w:widowControl/>
              <w:spacing w:line="240" w:lineRule="auto"/>
              <w:jc w:val="left"/>
              <w:rPr>
                <w:ins w:id="2078" w:author="赖源 财政所" w:date="2022-06-06T11:18:00Z"/>
                <w:rFonts w:ascii="Times New Roman" w:eastAsia="Times New Roman" w:hAnsi="Times New Roman" w:cs="Times New Roman"/>
                <w:kern w:val="0"/>
                <w:sz w:val="20"/>
                <w:szCs w:val="20"/>
              </w:rPr>
            </w:pPr>
          </w:p>
        </w:tc>
      </w:tr>
      <w:tr w:rsidR="005C3D33" w:rsidRPr="005C3D33" w14:paraId="36243D97" w14:textId="77777777" w:rsidTr="005C3D33">
        <w:trPr>
          <w:trHeight w:val="360"/>
          <w:ins w:id="2079" w:author="赖源 财政所" w:date="2022-06-06T11:18:00Z"/>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7181547A" w14:textId="77777777" w:rsidR="005C3D33" w:rsidRPr="005C3D33" w:rsidRDefault="005C3D33" w:rsidP="005C3D33">
            <w:pPr>
              <w:widowControl/>
              <w:spacing w:line="240" w:lineRule="auto"/>
              <w:jc w:val="left"/>
              <w:rPr>
                <w:ins w:id="2080" w:author="赖源 财政所" w:date="2022-06-06T11:18:00Z"/>
                <w:rFonts w:ascii="宋体" w:eastAsia="宋体" w:hAnsi="宋体" w:cs="宋体"/>
                <w:kern w:val="0"/>
                <w:sz w:val="24"/>
                <w:szCs w:val="24"/>
              </w:rPr>
            </w:pPr>
            <w:ins w:id="2081" w:author="赖源 财政所" w:date="2022-06-06T11:18:00Z">
              <w:r w:rsidRPr="005C3D33">
                <w:rPr>
                  <w:rFonts w:ascii="宋体" w:eastAsia="宋体" w:hAnsi="宋体" w:cs="宋体" w:hint="eastAsia"/>
                  <w:kern w:val="0"/>
                  <w:sz w:val="24"/>
                  <w:szCs w:val="24"/>
                </w:rPr>
                <w:t>39906</w:t>
              </w:r>
            </w:ins>
          </w:p>
        </w:tc>
        <w:tc>
          <w:tcPr>
            <w:tcW w:w="4710" w:type="dxa"/>
            <w:tcBorders>
              <w:top w:val="nil"/>
              <w:left w:val="nil"/>
              <w:bottom w:val="single" w:sz="4" w:space="0" w:color="auto"/>
              <w:right w:val="single" w:sz="4" w:space="0" w:color="auto"/>
            </w:tcBorders>
            <w:shd w:val="clear" w:color="auto" w:fill="auto"/>
            <w:noWrap/>
            <w:vAlign w:val="center"/>
            <w:hideMark/>
          </w:tcPr>
          <w:p w14:paraId="0992B61F" w14:textId="77777777" w:rsidR="005C3D33" w:rsidRPr="005C3D33" w:rsidRDefault="005C3D33" w:rsidP="005C3D33">
            <w:pPr>
              <w:widowControl/>
              <w:spacing w:line="240" w:lineRule="auto"/>
              <w:jc w:val="left"/>
              <w:rPr>
                <w:ins w:id="2082" w:author="赖源 财政所" w:date="2022-06-06T11:18:00Z"/>
                <w:rFonts w:ascii="宋体" w:eastAsia="宋体" w:hAnsi="宋体" w:cs="宋体"/>
                <w:kern w:val="0"/>
                <w:sz w:val="24"/>
                <w:szCs w:val="24"/>
              </w:rPr>
            </w:pPr>
            <w:ins w:id="2083" w:author="赖源 财政所" w:date="2022-06-06T11:18:00Z">
              <w:r w:rsidRPr="005C3D33">
                <w:rPr>
                  <w:rFonts w:ascii="宋体" w:eastAsia="宋体" w:hAnsi="宋体" w:cs="宋体" w:hint="eastAsia"/>
                  <w:kern w:val="0"/>
                  <w:sz w:val="24"/>
                  <w:szCs w:val="24"/>
                </w:rPr>
                <w:t xml:space="preserve">   赠与</w:t>
              </w:r>
            </w:ins>
          </w:p>
        </w:tc>
        <w:tc>
          <w:tcPr>
            <w:tcW w:w="2570" w:type="dxa"/>
            <w:tcBorders>
              <w:top w:val="nil"/>
              <w:left w:val="nil"/>
              <w:bottom w:val="single" w:sz="4" w:space="0" w:color="auto"/>
              <w:right w:val="single" w:sz="4" w:space="0" w:color="auto"/>
            </w:tcBorders>
            <w:shd w:val="clear" w:color="auto" w:fill="auto"/>
            <w:vAlign w:val="center"/>
            <w:hideMark/>
          </w:tcPr>
          <w:p w14:paraId="5C618905" w14:textId="77777777" w:rsidR="005C3D33" w:rsidRPr="005C3D33" w:rsidRDefault="005C3D33" w:rsidP="005C3D33">
            <w:pPr>
              <w:widowControl/>
              <w:spacing w:line="240" w:lineRule="auto"/>
              <w:jc w:val="right"/>
              <w:rPr>
                <w:ins w:id="2084" w:author="赖源 财政所" w:date="2022-06-06T11:18:00Z"/>
                <w:rFonts w:ascii="宋体" w:eastAsia="宋体" w:hAnsi="宋体" w:cs="宋体"/>
                <w:kern w:val="0"/>
                <w:sz w:val="24"/>
                <w:szCs w:val="24"/>
              </w:rPr>
            </w:pPr>
            <w:ins w:id="2085"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24D262C7" w14:textId="77777777" w:rsidR="005C3D33" w:rsidRPr="005C3D33" w:rsidRDefault="005C3D33" w:rsidP="005C3D33">
            <w:pPr>
              <w:widowControl/>
              <w:spacing w:line="240" w:lineRule="auto"/>
              <w:jc w:val="left"/>
              <w:rPr>
                <w:ins w:id="2086" w:author="赖源 财政所" w:date="2022-06-06T11:18:00Z"/>
                <w:rFonts w:ascii="Times New Roman" w:eastAsia="Times New Roman" w:hAnsi="Times New Roman" w:cs="Times New Roman"/>
                <w:kern w:val="0"/>
                <w:sz w:val="20"/>
                <w:szCs w:val="20"/>
              </w:rPr>
            </w:pPr>
          </w:p>
        </w:tc>
      </w:tr>
      <w:tr w:rsidR="005C3D33" w:rsidRPr="005C3D33" w14:paraId="30042627" w14:textId="77777777" w:rsidTr="005C3D33">
        <w:trPr>
          <w:trHeight w:val="360"/>
          <w:ins w:id="2087" w:author="赖源 财政所" w:date="2022-06-06T11:18:00Z"/>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75BA6C5" w14:textId="77777777" w:rsidR="005C3D33" w:rsidRPr="005C3D33" w:rsidRDefault="005C3D33" w:rsidP="005C3D33">
            <w:pPr>
              <w:widowControl/>
              <w:spacing w:line="240" w:lineRule="auto"/>
              <w:jc w:val="left"/>
              <w:rPr>
                <w:ins w:id="2088" w:author="赖源 财政所" w:date="2022-06-06T11:18:00Z"/>
                <w:rFonts w:ascii="宋体" w:eastAsia="宋体" w:hAnsi="宋体" w:cs="宋体"/>
                <w:kern w:val="0"/>
                <w:sz w:val="24"/>
                <w:szCs w:val="24"/>
              </w:rPr>
            </w:pPr>
            <w:ins w:id="2089" w:author="赖源 财政所" w:date="2022-06-06T11:18:00Z">
              <w:r w:rsidRPr="005C3D33">
                <w:rPr>
                  <w:rFonts w:ascii="宋体" w:eastAsia="宋体" w:hAnsi="宋体" w:cs="宋体" w:hint="eastAsia"/>
                  <w:kern w:val="0"/>
                  <w:sz w:val="24"/>
                  <w:szCs w:val="24"/>
                </w:rPr>
                <w:t>39907</w:t>
              </w:r>
            </w:ins>
          </w:p>
        </w:tc>
        <w:tc>
          <w:tcPr>
            <w:tcW w:w="4710" w:type="dxa"/>
            <w:tcBorders>
              <w:top w:val="nil"/>
              <w:left w:val="nil"/>
              <w:bottom w:val="single" w:sz="4" w:space="0" w:color="auto"/>
              <w:right w:val="single" w:sz="4" w:space="0" w:color="auto"/>
            </w:tcBorders>
            <w:shd w:val="clear" w:color="auto" w:fill="auto"/>
            <w:noWrap/>
            <w:vAlign w:val="center"/>
            <w:hideMark/>
          </w:tcPr>
          <w:p w14:paraId="0219900A" w14:textId="77777777" w:rsidR="005C3D33" w:rsidRPr="005C3D33" w:rsidRDefault="005C3D33" w:rsidP="005C3D33">
            <w:pPr>
              <w:widowControl/>
              <w:spacing w:line="240" w:lineRule="auto"/>
              <w:jc w:val="left"/>
              <w:rPr>
                <w:ins w:id="2090" w:author="赖源 财政所" w:date="2022-06-06T11:18:00Z"/>
                <w:rFonts w:ascii="宋体" w:eastAsia="宋体" w:hAnsi="宋体" w:cs="宋体"/>
                <w:kern w:val="0"/>
                <w:sz w:val="24"/>
                <w:szCs w:val="24"/>
              </w:rPr>
            </w:pPr>
            <w:ins w:id="2091" w:author="赖源 财政所" w:date="2022-06-06T11:18:00Z">
              <w:r w:rsidRPr="005C3D33">
                <w:rPr>
                  <w:rFonts w:ascii="宋体" w:eastAsia="宋体" w:hAnsi="宋体" w:cs="宋体" w:hint="eastAsia"/>
                  <w:kern w:val="0"/>
                  <w:sz w:val="24"/>
                  <w:szCs w:val="24"/>
                </w:rPr>
                <w:t xml:space="preserve">   国家赔偿费用支出</w:t>
              </w:r>
            </w:ins>
          </w:p>
        </w:tc>
        <w:tc>
          <w:tcPr>
            <w:tcW w:w="2570" w:type="dxa"/>
            <w:tcBorders>
              <w:top w:val="nil"/>
              <w:left w:val="nil"/>
              <w:bottom w:val="single" w:sz="4" w:space="0" w:color="auto"/>
              <w:right w:val="single" w:sz="4" w:space="0" w:color="auto"/>
            </w:tcBorders>
            <w:shd w:val="clear" w:color="auto" w:fill="auto"/>
            <w:vAlign w:val="center"/>
            <w:hideMark/>
          </w:tcPr>
          <w:p w14:paraId="29B77327" w14:textId="77777777" w:rsidR="005C3D33" w:rsidRPr="005C3D33" w:rsidRDefault="005C3D33" w:rsidP="005C3D33">
            <w:pPr>
              <w:widowControl/>
              <w:spacing w:line="240" w:lineRule="auto"/>
              <w:jc w:val="right"/>
              <w:rPr>
                <w:ins w:id="2092" w:author="赖源 财政所" w:date="2022-06-06T11:18:00Z"/>
                <w:rFonts w:ascii="宋体" w:eastAsia="宋体" w:hAnsi="宋体" w:cs="宋体"/>
                <w:kern w:val="0"/>
                <w:sz w:val="24"/>
                <w:szCs w:val="24"/>
              </w:rPr>
            </w:pPr>
            <w:ins w:id="2093"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7DC95664" w14:textId="77777777" w:rsidR="005C3D33" w:rsidRPr="005C3D33" w:rsidRDefault="005C3D33" w:rsidP="005C3D33">
            <w:pPr>
              <w:widowControl/>
              <w:spacing w:line="240" w:lineRule="auto"/>
              <w:jc w:val="left"/>
              <w:rPr>
                <w:ins w:id="2094" w:author="赖源 财政所" w:date="2022-06-06T11:18:00Z"/>
                <w:rFonts w:ascii="Times New Roman" w:eastAsia="Times New Roman" w:hAnsi="Times New Roman" w:cs="Times New Roman"/>
                <w:kern w:val="0"/>
                <w:sz w:val="20"/>
                <w:szCs w:val="20"/>
              </w:rPr>
            </w:pPr>
          </w:p>
        </w:tc>
      </w:tr>
      <w:tr w:rsidR="005C3D33" w:rsidRPr="005C3D33" w14:paraId="56ABC5BA" w14:textId="77777777" w:rsidTr="005C3D33">
        <w:trPr>
          <w:trHeight w:val="360"/>
          <w:ins w:id="2095" w:author="赖源 财政所" w:date="2022-06-06T11:18:00Z"/>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A386855" w14:textId="77777777" w:rsidR="005C3D33" w:rsidRPr="005C3D33" w:rsidRDefault="005C3D33" w:rsidP="005C3D33">
            <w:pPr>
              <w:widowControl/>
              <w:spacing w:line="240" w:lineRule="auto"/>
              <w:jc w:val="left"/>
              <w:rPr>
                <w:ins w:id="2096" w:author="赖源 财政所" w:date="2022-06-06T11:18:00Z"/>
                <w:rFonts w:ascii="宋体" w:eastAsia="宋体" w:hAnsi="宋体" w:cs="宋体"/>
                <w:kern w:val="0"/>
                <w:sz w:val="24"/>
                <w:szCs w:val="24"/>
              </w:rPr>
            </w:pPr>
            <w:ins w:id="2097" w:author="赖源 财政所" w:date="2022-06-06T11:18:00Z">
              <w:r w:rsidRPr="005C3D33">
                <w:rPr>
                  <w:rFonts w:ascii="宋体" w:eastAsia="宋体" w:hAnsi="宋体" w:cs="宋体" w:hint="eastAsia"/>
                  <w:kern w:val="0"/>
                  <w:sz w:val="24"/>
                  <w:szCs w:val="24"/>
                </w:rPr>
                <w:t>39908</w:t>
              </w:r>
            </w:ins>
          </w:p>
        </w:tc>
        <w:tc>
          <w:tcPr>
            <w:tcW w:w="4710" w:type="dxa"/>
            <w:tcBorders>
              <w:top w:val="nil"/>
              <w:left w:val="nil"/>
              <w:bottom w:val="single" w:sz="4" w:space="0" w:color="auto"/>
              <w:right w:val="single" w:sz="4" w:space="0" w:color="auto"/>
            </w:tcBorders>
            <w:shd w:val="clear" w:color="auto" w:fill="auto"/>
            <w:noWrap/>
            <w:vAlign w:val="center"/>
            <w:hideMark/>
          </w:tcPr>
          <w:p w14:paraId="51074744" w14:textId="77777777" w:rsidR="005C3D33" w:rsidRPr="005C3D33" w:rsidRDefault="005C3D33" w:rsidP="005C3D33">
            <w:pPr>
              <w:widowControl/>
              <w:spacing w:line="240" w:lineRule="auto"/>
              <w:jc w:val="left"/>
              <w:rPr>
                <w:ins w:id="2098" w:author="赖源 财政所" w:date="2022-06-06T11:18:00Z"/>
                <w:rFonts w:ascii="宋体" w:eastAsia="宋体" w:hAnsi="宋体" w:cs="宋体"/>
                <w:kern w:val="0"/>
                <w:sz w:val="24"/>
                <w:szCs w:val="24"/>
              </w:rPr>
            </w:pPr>
            <w:ins w:id="2099" w:author="赖源 财政所" w:date="2022-06-06T11:18:00Z">
              <w:r w:rsidRPr="005C3D33">
                <w:rPr>
                  <w:rFonts w:ascii="宋体" w:eastAsia="宋体" w:hAnsi="宋体" w:cs="宋体" w:hint="eastAsia"/>
                  <w:kern w:val="0"/>
                  <w:sz w:val="24"/>
                  <w:szCs w:val="24"/>
                </w:rPr>
                <w:t xml:space="preserve">   对民间非营利组织和群众性自治组织补贴</w:t>
              </w:r>
            </w:ins>
          </w:p>
        </w:tc>
        <w:tc>
          <w:tcPr>
            <w:tcW w:w="2570" w:type="dxa"/>
            <w:tcBorders>
              <w:top w:val="nil"/>
              <w:left w:val="nil"/>
              <w:bottom w:val="single" w:sz="4" w:space="0" w:color="auto"/>
              <w:right w:val="single" w:sz="4" w:space="0" w:color="auto"/>
            </w:tcBorders>
            <w:shd w:val="clear" w:color="auto" w:fill="auto"/>
            <w:vAlign w:val="center"/>
            <w:hideMark/>
          </w:tcPr>
          <w:p w14:paraId="1F45D2FF" w14:textId="77777777" w:rsidR="005C3D33" w:rsidRPr="005C3D33" w:rsidRDefault="005C3D33" w:rsidP="005C3D33">
            <w:pPr>
              <w:widowControl/>
              <w:spacing w:line="240" w:lineRule="auto"/>
              <w:jc w:val="right"/>
              <w:rPr>
                <w:ins w:id="2100" w:author="赖源 财政所" w:date="2022-06-06T11:18:00Z"/>
                <w:rFonts w:ascii="宋体" w:eastAsia="宋体" w:hAnsi="宋体" w:cs="宋体"/>
                <w:kern w:val="0"/>
                <w:sz w:val="24"/>
                <w:szCs w:val="24"/>
              </w:rPr>
            </w:pPr>
            <w:ins w:id="2101"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4BC4B90" w14:textId="77777777" w:rsidR="005C3D33" w:rsidRPr="005C3D33" w:rsidRDefault="005C3D33" w:rsidP="005C3D33">
            <w:pPr>
              <w:widowControl/>
              <w:spacing w:line="240" w:lineRule="auto"/>
              <w:jc w:val="left"/>
              <w:rPr>
                <w:ins w:id="2102" w:author="赖源 财政所" w:date="2022-06-06T11:18:00Z"/>
                <w:rFonts w:ascii="Times New Roman" w:eastAsia="Times New Roman" w:hAnsi="Times New Roman" w:cs="Times New Roman"/>
                <w:kern w:val="0"/>
                <w:sz w:val="20"/>
                <w:szCs w:val="20"/>
              </w:rPr>
            </w:pPr>
          </w:p>
        </w:tc>
      </w:tr>
      <w:tr w:rsidR="005C3D33" w:rsidRPr="005C3D33" w14:paraId="07FB9F80" w14:textId="77777777" w:rsidTr="005C3D33">
        <w:trPr>
          <w:trHeight w:val="360"/>
          <w:ins w:id="2103" w:author="赖源 财政所" w:date="2022-06-06T11:18:00Z"/>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6CD586C" w14:textId="77777777" w:rsidR="005C3D33" w:rsidRPr="005C3D33" w:rsidRDefault="005C3D33" w:rsidP="005C3D33">
            <w:pPr>
              <w:widowControl/>
              <w:spacing w:line="240" w:lineRule="auto"/>
              <w:jc w:val="left"/>
              <w:rPr>
                <w:ins w:id="2104" w:author="赖源 财政所" w:date="2022-06-06T11:18:00Z"/>
                <w:rFonts w:ascii="宋体" w:eastAsia="宋体" w:hAnsi="宋体" w:cs="宋体"/>
                <w:kern w:val="0"/>
                <w:sz w:val="24"/>
                <w:szCs w:val="24"/>
              </w:rPr>
            </w:pPr>
            <w:ins w:id="2105" w:author="赖源 财政所" w:date="2022-06-06T11:18:00Z">
              <w:r w:rsidRPr="005C3D33">
                <w:rPr>
                  <w:rFonts w:ascii="宋体" w:eastAsia="宋体" w:hAnsi="宋体" w:cs="宋体" w:hint="eastAsia"/>
                  <w:kern w:val="0"/>
                  <w:sz w:val="24"/>
                  <w:szCs w:val="24"/>
                </w:rPr>
                <w:t>39999</w:t>
              </w:r>
            </w:ins>
          </w:p>
        </w:tc>
        <w:tc>
          <w:tcPr>
            <w:tcW w:w="4710" w:type="dxa"/>
            <w:tcBorders>
              <w:top w:val="nil"/>
              <w:left w:val="nil"/>
              <w:bottom w:val="single" w:sz="4" w:space="0" w:color="auto"/>
              <w:right w:val="single" w:sz="4" w:space="0" w:color="auto"/>
            </w:tcBorders>
            <w:shd w:val="clear" w:color="auto" w:fill="auto"/>
            <w:noWrap/>
            <w:vAlign w:val="center"/>
            <w:hideMark/>
          </w:tcPr>
          <w:p w14:paraId="5EC5F7A2" w14:textId="77777777" w:rsidR="005C3D33" w:rsidRPr="005C3D33" w:rsidRDefault="005C3D33" w:rsidP="005C3D33">
            <w:pPr>
              <w:widowControl/>
              <w:spacing w:line="240" w:lineRule="auto"/>
              <w:jc w:val="left"/>
              <w:rPr>
                <w:ins w:id="2106" w:author="赖源 财政所" w:date="2022-06-06T11:18:00Z"/>
                <w:rFonts w:ascii="宋体" w:eastAsia="宋体" w:hAnsi="宋体" w:cs="宋体"/>
                <w:kern w:val="0"/>
                <w:sz w:val="24"/>
                <w:szCs w:val="24"/>
              </w:rPr>
            </w:pPr>
            <w:ins w:id="2107" w:author="赖源 财政所" w:date="2022-06-06T11:18:00Z">
              <w:r w:rsidRPr="005C3D33">
                <w:rPr>
                  <w:rFonts w:ascii="宋体" w:eastAsia="宋体" w:hAnsi="宋体" w:cs="宋体" w:hint="eastAsia"/>
                  <w:kern w:val="0"/>
                  <w:sz w:val="24"/>
                  <w:szCs w:val="24"/>
                </w:rPr>
                <w:t xml:space="preserve">   其他支出</w:t>
              </w:r>
            </w:ins>
          </w:p>
        </w:tc>
        <w:tc>
          <w:tcPr>
            <w:tcW w:w="2570" w:type="dxa"/>
            <w:tcBorders>
              <w:top w:val="nil"/>
              <w:left w:val="nil"/>
              <w:bottom w:val="single" w:sz="4" w:space="0" w:color="auto"/>
              <w:right w:val="single" w:sz="4" w:space="0" w:color="auto"/>
            </w:tcBorders>
            <w:shd w:val="clear" w:color="auto" w:fill="auto"/>
            <w:vAlign w:val="center"/>
            <w:hideMark/>
          </w:tcPr>
          <w:p w14:paraId="6BB9D7DE" w14:textId="77777777" w:rsidR="005C3D33" w:rsidRPr="005C3D33" w:rsidRDefault="005C3D33" w:rsidP="005C3D33">
            <w:pPr>
              <w:widowControl/>
              <w:spacing w:line="240" w:lineRule="auto"/>
              <w:jc w:val="right"/>
              <w:rPr>
                <w:ins w:id="2108" w:author="赖源 财政所" w:date="2022-06-06T11:18:00Z"/>
                <w:rFonts w:ascii="宋体" w:eastAsia="宋体" w:hAnsi="宋体" w:cs="宋体"/>
                <w:kern w:val="0"/>
                <w:sz w:val="24"/>
                <w:szCs w:val="24"/>
              </w:rPr>
            </w:pPr>
            <w:ins w:id="2109" w:author="赖源 财政所" w:date="2022-06-06T11:18:00Z">
              <w:r w:rsidRPr="005C3D33">
                <w:rPr>
                  <w:rFonts w:ascii="宋体" w:eastAsia="宋体" w:hAnsi="宋体" w:cs="宋体" w:hint="eastAsia"/>
                  <w:kern w:val="0"/>
                  <w:sz w:val="24"/>
                  <w:szCs w:val="24"/>
                </w:rPr>
                <w:t xml:space="preserve">　</w:t>
              </w:r>
            </w:ins>
          </w:p>
        </w:tc>
        <w:tc>
          <w:tcPr>
            <w:tcW w:w="36" w:type="dxa"/>
            <w:vAlign w:val="center"/>
            <w:hideMark/>
          </w:tcPr>
          <w:p w14:paraId="539B4D91" w14:textId="77777777" w:rsidR="005C3D33" w:rsidRPr="005C3D33" w:rsidRDefault="005C3D33" w:rsidP="005C3D33">
            <w:pPr>
              <w:widowControl/>
              <w:spacing w:line="240" w:lineRule="auto"/>
              <w:jc w:val="left"/>
              <w:rPr>
                <w:ins w:id="2110" w:author="赖源 财政所" w:date="2022-06-06T11:18:00Z"/>
                <w:rFonts w:ascii="Times New Roman" w:eastAsia="Times New Roman" w:hAnsi="Times New Roman" w:cs="Times New Roman"/>
                <w:kern w:val="0"/>
                <w:sz w:val="20"/>
                <w:szCs w:val="20"/>
              </w:rPr>
            </w:pPr>
          </w:p>
        </w:tc>
      </w:tr>
    </w:tbl>
    <w:p w14:paraId="678E7D58" w14:textId="21EE47F9" w:rsidR="00CC0D47" w:rsidDel="005C3D33" w:rsidRDefault="005C7642">
      <w:pPr>
        <w:tabs>
          <w:tab w:val="left" w:pos="7513"/>
        </w:tabs>
        <w:adjustRightInd w:val="0"/>
        <w:snapToGrid w:val="0"/>
        <w:spacing w:line="600" w:lineRule="exact"/>
        <w:rPr>
          <w:del w:id="2111" w:author="赖源 财政所" w:date="2022-06-06T11:18:00Z"/>
          <w:rFonts w:ascii="仿宋" w:eastAsia="仿宋" w:hAnsi="仿宋"/>
          <w:sz w:val="32"/>
          <w:szCs w:val="32"/>
        </w:rPr>
      </w:pPr>
      <w:del w:id="2112" w:author="赖源 财政所" w:date="2022-06-06T11:18:00Z">
        <w:r w:rsidDel="005C3D33">
          <w:rPr>
            <w:rFonts w:asciiTheme="majorEastAsia" w:eastAsiaTheme="majorEastAsia" w:hAnsiTheme="majorEastAsia" w:cs="Times New Roman"/>
            <w:kern w:val="0"/>
            <w:sz w:val="36"/>
            <w:szCs w:val="20"/>
          </w:rPr>
          <w:delText>……</w:delText>
        </w:r>
      </w:del>
    </w:p>
    <w:p w14:paraId="606B8217" w14:textId="77777777" w:rsidR="00CC0D47" w:rsidRDefault="005C7642">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九、一般公共预算“三公”经费支出预算表</w:t>
      </w:r>
    </w:p>
    <w:tbl>
      <w:tblPr>
        <w:tblW w:w="9680" w:type="dxa"/>
        <w:tblInd w:w="108" w:type="dxa"/>
        <w:tblLook w:val="04A0" w:firstRow="1" w:lastRow="0" w:firstColumn="1" w:lastColumn="0" w:noHBand="0" w:noVBand="1"/>
      </w:tblPr>
      <w:tblGrid>
        <w:gridCol w:w="6100"/>
        <w:gridCol w:w="3580"/>
      </w:tblGrid>
      <w:tr w:rsidR="003F1F40" w:rsidRPr="00C124CA" w14:paraId="7B666562" w14:textId="77777777" w:rsidTr="00401C73">
        <w:trPr>
          <w:trHeight w:val="570"/>
          <w:ins w:id="2113" w:author="赖源 财政所" w:date="2022-06-06T11:21:00Z"/>
        </w:trPr>
        <w:tc>
          <w:tcPr>
            <w:tcW w:w="9680" w:type="dxa"/>
            <w:gridSpan w:val="2"/>
            <w:tcBorders>
              <w:top w:val="nil"/>
              <w:left w:val="nil"/>
              <w:bottom w:val="nil"/>
              <w:right w:val="nil"/>
            </w:tcBorders>
            <w:shd w:val="clear" w:color="auto" w:fill="auto"/>
            <w:noWrap/>
            <w:vAlign w:val="center"/>
            <w:hideMark/>
          </w:tcPr>
          <w:p w14:paraId="760365D4" w14:textId="11D3AC51" w:rsidR="003F1F40" w:rsidRPr="00C124CA" w:rsidRDefault="003F1F40" w:rsidP="00401C73">
            <w:pPr>
              <w:widowControl/>
              <w:spacing w:line="240" w:lineRule="auto"/>
              <w:jc w:val="center"/>
              <w:rPr>
                <w:ins w:id="2114" w:author="赖源 财政所" w:date="2022-06-06T11:21:00Z"/>
                <w:rFonts w:ascii="方正小标宋_GBK" w:eastAsia="方正小标宋_GBK" w:hAnsi="宋体" w:cs="宋体"/>
                <w:kern w:val="0"/>
                <w:sz w:val="32"/>
                <w:szCs w:val="32"/>
              </w:rPr>
            </w:pPr>
            <w:ins w:id="2115" w:author="赖源 财政所" w:date="2022-06-06T11:21:00Z">
              <w:r>
                <w:rPr>
                  <w:rFonts w:ascii="方正小标宋_GBK" w:eastAsia="方正小标宋_GBK" w:hAnsi="宋体" w:cs="宋体" w:hint="eastAsia"/>
                  <w:kern w:val="0"/>
                  <w:sz w:val="32"/>
                  <w:szCs w:val="32"/>
                </w:rPr>
                <w:lastRenderedPageBreak/>
                <w:t>2</w:t>
              </w:r>
              <w:r>
                <w:rPr>
                  <w:rFonts w:ascii="方正小标宋_GBK" w:eastAsia="方正小标宋_GBK" w:hAnsi="宋体" w:cs="宋体"/>
                  <w:kern w:val="0"/>
                  <w:sz w:val="32"/>
                  <w:szCs w:val="32"/>
                </w:rPr>
                <w:t>020</w:t>
              </w:r>
              <w:r w:rsidRPr="00C124CA">
                <w:rPr>
                  <w:rFonts w:ascii="方正小标宋_GBK" w:eastAsia="方正小标宋_GBK" w:hAnsi="宋体" w:cs="宋体" w:hint="eastAsia"/>
                  <w:kern w:val="0"/>
                  <w:sz w:val="32"/>
                  <w:szCs w:val="32"/>
                </w:rPr>
                <w:t>年度一般公共预算“三公”经费支出预算表</w:t>
              </w:r>
            </w:ins>
          </w:p>
        </w:tc>
      </w:tr>
      <w:tr w:rsidR="003F1F40" w:rsidRPr="00C124CA" w14:paraId="62ED8225" w14:textId="77777777" w:rsidTr="00401C73">
        <w:trPr>
          <w:trHeight w:val="360"/>
          <w:ins w:id="2116" w:author="赖源 财政所" w:date="2022-06-06T11:21:00Z"/>
        </w:trPr>
        <w:tc>
          <w:tcPr>
            <w:tcW w:w="6100" w:type="dxa"/>
            <w:tcBorders>
              <w:top w:val="nil"/>
              <w:left w:val="nil"/>
              <w:bottom w:val="nil"/>
              <w:right w:val="nil"/>
            </w:tcBorders>
            <w:shd w:val="clear" w:color="auto" w:fill="auto"/>
            <w:noWrap/>
            <w:vAlign w:val="center"/>
            <w:hideMark/>
          </w:tcPr>
          <w:p w14:paraId="224C6527" w14:textId="77777777" w:rsidR="003F1F40" w:rsidRPr="00C124CA" w:rsidRDefault="003F1F40" w:rsidP="00401C73">
            <w:pPr>
              <w:widowControl/>
              <w:spacing w:line="240" w:lineRule="auto"/>
              <w:jc w:val="center"/>
              <w:rPr>
                <w:ins w:id="2117" w:author="赖源 财政所" w:date="2022-06-06T11:21:00Z"/>
                <w:rFonts w:ascii="方正小标宋_GBK" w:eastAsia="方正小标宋_GBK" w:hAnsi="宋体" w:cs="宋体"/>
                <w:kern w:val="0"/>
                <w:sz w:val="32"/>
                <w:szCs w:val="32"/>
              </w:rPr>
            </w:pPr>
          </w:p>
        </w:tc>
        <w:tc>
          <w:tcPr>
            <w:tcW w:w="3580" w:type="dxa"/>
            <w:tcBorders>
              <w:top w:val="nil"/>
              <w:left w:val="nil"/>
              <w:bottom w:val="nil"/>
              <w:right w:val="nil"/>
            </w:tcBorders>
            <w:shd w:val="clear" w:color="auto" w:fill="auto"/>
            <w:noWrap/>
            <w:vAlign w:val="center"/>
            <w:hideMark/>
          </w:tcPr>
          <w:p w14:paraId="67D14914" w14:textId="77777777" w:rsidR="003F1F40" w:rsidRPr="00C124CA" w:rsidRDefault="003F1F40" w:rsidP="00401C73">
            <w:pPr>
              <w:widowControl/>
              <w:spacing w:line="240" w:lineRule="auto"/>
              <w:jc w:val="right"/>
              <w:rPr>
                <w:ins w:id="2118" w:author="赖源 财政所" w:date="2022-06-06T11:21:00Z"/>
                <w:rFonts w:ascii="宋体" w:eastAsia="宋体" w:hAnsi="宋体" w:cs="宋体"/>
                <w:kern w:val="0"/>
                <w:sz w:val="22"/>
              </w:rPr>
            </w:pPr>
            <w:ins w:id="2119" w:author="赖源 财政所" w:date="2022-06-06T11:21:00Z">
              <w:r w:rsidRPr="00C124CA">
                <w:rPr>
                  <w:rFonts w:ascii="宋体" w:eastAsia="宋体" w:hAnsi="宋体" w:cs="宋体" w:hint="eastAsia"/>
                  <w:kern w:val="0"/>
                  <w:sz w:val="22"/>
                </w:rPr>
                <w:t>单位：万元</w:t>
              </w:r>
            </w:ins>
          </w:p>
        </w:tc>
      </w:tr>
      <w:tr w:rsidR="003F1F40" w:rsidRPr="00C124CA" w14:paraId="3CF8DBA9" w14:textId="77777777" w:rsidTr="00401C73">
        <w:trPr>
          <w:trHeight w:val="402"/>
          <w:ins w:id="2120" w:author="赖源 财政所" w:date="2022-06-06T11:21:00Z"/>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6A546" w14:textId="77777777" w:rsidR="003F1F40" w:rsidRPr="00C124CA" w:rsidRDefault="003F1F40" w:rsidP="00401C73">
            <w:pPr>
              <w:widowControl/>
              <w:spacing w:line="240" w:lineRule="auto"/>
              <w:jc w:val="center"/>
              <w:rPr>
                <w:ins w:id="2121" w:author="赖源 财政所" w:date="2022-06-06T11:21:00Z"/>
                <w:rFonts w:ascii="宋体" w:eastAsia="宋体" w:hAnsi="宋体" w:cs="宋体"/>
                <w:b/>
                <w:bCs/>
                <w:kern w:val="0"/>
                <w:sz w:val="22"/>
              </w:rPr>
            </w:pPr>
            <w:ins w:id="2122" w:author="赖源 财政所" w:date="2022-06-06T11:21:00Z">
              <w:r w:rsidRPr="00C124CA">
                <w:rPr>
                  <w:rFonts w:ascii="宋体" w:eastAsia="宋体" w:hAnsi="宋体" w:cs="宋体" w:hint="eastAsia"/>
                  <w:b/>
                  <w:bCs/>
                  <w:kern w:val="0"/>
                  <w:sz w:val="22"/>
                </w:rPr>
                <w:t>项目</w:t>
              </w:r>
            </w:ins>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301F547C" w14:textId="77777777" w:rsidR="003F1F40" w:rsidRPr="00C124CA" w:rsidRDefault="003F1F40" w:rsidP="00401C73">
            <w:pPr>
              <w:widowControl/>
              <w:spacing w:line="240" w:lineRule="auto"/>
              <w:jc w:val="center"/>
              <w:rPr>
                <w:ins w:id="2123" w:author="赖源 财政所" w:date="2022-06-06T11:21:00Z"/>
                <w:rFonts w:ascii="宋体" w:eastAsia="宋体" w:hAnsi="宋体" w:cs="宋体"/>
                <w:b/>
                <w:bCs/>
                <w:kern w:val="0"/>
                <w:sz w:val="22"/>
              </w:rPr>
            </w:pPr>
            <w:ins w:id="2124" w:author="赖源 财政所" w:date="2022-06-06T11:21:00Z">
              <w:r w:rsidRPr="00C124CA">
                <w:rPr>
                  <w:rFonts w:ascii="宋体" w:eastAsia="宋体" w:hAnsi="宋体" w:cs="宋体" w:hint="eastAsia"/>
                  <w:b/>
                  <w:bCs/>
                  <w:kern w:val="0"/>
                  <w:sz w:val="22"/>
                </w:rPr>
                <w:t>预算数</w:t>
              </w:r>
            </w:ins>
          </w:p>
        </w:tc>
      </w:tr>
      <w:tr w:rsidR="003F1F40" w:rsidRPr="00C124CA" w14:paraId="5B7B332D" w14:textId="77777777" w:rsidTr="00401C73">
        <w:trPr>
          <w:trHeight w:val="402"/>
          <w:ins w:id="2125" w:author="赖源 财政所" w:date="2022-06-06T11:21:00Z"/>
        </w:trPr>
        <w:tc>
          <w:tcPr>
            <w:tcW w:w="6100" w:type="dxa"/>
            <w:tcBorders>
              <w:top w:val="nil"/>
              <w:left w:val="single" w:sz="4" w:space="0" w:color="auto"/>
              <w:bottom w:val="single" w:sz="4" w:space="0" w:color="auto"/>
              <w:right w:val="single" w:sz="4" w:space="0" w:color="auto"/>
            </w:tcBorders>
            <w:shd w:val="clear" w:color="auto" w:fill="auto"/>
            <w:noWrap/>
            <w:vAlign w:val="center"/>
            <w:hideMark/>
          </w:tcPr>
          <w:p w14:paraId="320FA83B" w14:textId="77777777" w:rsidR="003F1F40" w:rsidRPr="00C124CA" w:rsidRDefault="003F1F40" w:rsidP="00401C73">
            <w:pPr>
              <w:widowControl/>
              <w:spacing w:line="240" w:lineRule="auto"/>
              <w:jc w:val="center"/>
              <w:rPr>
                <w:ins w:id="2126" w:author="赖源 财政所" w:date="2022-06-06T11:21:00Z"/>
                <w:rFonts w:ascii="宋体" w:eastAsia="宋体" w:hAnsi="宋体" w:cs="宋体"/>
                <w:b/>
                <w:bCs/>
                <w:kern w:val="0"/>
                <w:sz w:val="22"/>
              </w:rPr>
            </w:pPr>
            <w:ins w:id="2127" w:author="赖源 财政所" w:date="2022-06-06T11:21:00Z">
              <w:r w:rsidRPr="00C124CA">
                <w:rPr>
                  <w:rFonts w:ascii="宋体" w:eastAsia="宋体" w:hAnsi="宋体" w:cs="宋体" w:hint="eastAsia"/>
                  <w:b/>
                  <w:bCs/>
                  <w:kern w:val="0"/>
                  <w:sz w:val="22"/>
                </w:rPr>
                <w:t>合计</w:t>
              </w:r>
            </w:ins>
          </w:p>
        </w:tc>
        <w:tc>
          <w:tcPr>
            <w:tcW w:w="3580" w:type="dxa"/>
            <w:tcBorders>
              <w:top w:val="nil"/>
              <w:left w:val="nil"/>
              <w:bottom w:val="single" w:sz="4" w:space="0" w:color="auto"/>
              <w:right w:val="single" w:sz="4" w:space="0" w:color="auto"/>
            </w:tcBorders>
            <w:shd w:val="clear" w:color="auto" w:fill="auto"/>
            <w:noWrap/>
            <w:vAlign w:val="center"/>
            <w:hideMark/>
          </w:tcPr>
          <w:p w14:paraId="1DB59E00" w14:textId="77777777" w:rsidR="003F1F40" w:rsidRPr="00C124CA" w:rsidRDefault="003F1F40" w:rsidP="00401C73">
            <w:pPr>
              <w:widowControl/>
              <w:spacing w:line="240" w:lineRule="auto"/>
              <w:jc w:val="left"/>
              <w:rPr>
                <w:ins w:id="2128" w:author="赖源 财政所" w:date="2022-06-06T11:21:00Z"/>
                <w:rFonts w:ascii="宋体" w:eastAsia="宋体" w:hAnsi="宋体" w:cs="宋体"/>
                <w:kern w:val="0"/>
                <w:sz w:val="22"/>
              </w:rPr>
            </w:pPr>
            <w:ins w:id="2129" w:author="赖源 财政所" w:date="2022-06-06T11:21:00Z">
              <w:r w:rsidRPr="00C124CA">
                <w:rPr>
                  <w:rFonts w:ascii="宋体" w:eastAsia="宋体" w:hAnsi="宋体" w:cs="宋体" w:hint="eastAsia"/>
                  <w:kern w:val="0"/>
                  <w:sz w:val="22"/>
                </w:rPr>
                <w:t xml:space="preserve">　</w:t>
              </w:r>
              <w:r>
                <w:rPr>
                  <w:rFonts w:ascii="宋体" w:eastAsia="宋体" w:hAnsi="宋体" w:cs="宋体" w:hint="eastAsia"/>
                  <w:kern w:val="0"/>
                  <w:sz w:val="22"/>
                </w:rPr>
                <w:t>0</w:t>
              </w:r>
            </w:ins>
          </w:p>
        </w:tc>
      </w:tr>
      <w:tr w:rsidR="003F1F40" w:rsidRPr="00C124CA" w14:paraId="6E498088" w14:textId="77777777" w:rsidTr="00401C73">
        <w:trPr>
          <w:trHeight w:val="402"/>
          <w:ins w:id="2130" w:author="赖源 财政所" w:date="2022-06-06T11:21:00Z"/>
        </w:trPr>
        <w:tc>
          <w:tcPr>
            <w:tcW w:w="6100" w:type="dxa"/>
            <w:tcBorders>
              <w:top w:val="nil"/>
              <w:left w:val="single" w:sz="4" w:space="0" w:color="auto"/>
              <w:bottom w:val="single" w:sz="4" w:space="0" w:color="auto"/>
              <w:right w:val="single" w:sz="4" w:space="0" w:color="auto"/>
            </w:tcBorders>
            <w:shd w:val="clear" w:color="auto" w:fill="auto"/>
            <w:noWrap/>
            <w:vAlign w:val="center"/>
            <w:hideMark/>
          </w:tcPr>
          <w:p w14:paraId="206722A3" w14:textId="77777777" w:rsidR="003F1F40" w:rsidRPr="00C124CA" w:rsidRDefault="003F1F40" w:rsidP="00401C73">
            <w:pPr>
              <w:widowControl/>
              <w:spacing w:line="240" w:lineRule="auto"/>
              <w:jc w:val="left"/>
              <w:rPr>
                <w:ins w:id="2131" w:author="赖源 财政所" w:date="2022-06-06T11:21:00Z"/>
                <w:rFonts w:ascii="宋体" w:eastAsia="宋体" w:hAnsi="宋体" w:cs="宋体"/>
                <w:kern w:val="0"/>
                <w:sz w:val="22"/>
              </w:rPr>
            </w:pPr>
            <w:ins w:id="2132" w:author="赖源 财政所" w:date="2022-06-06T11:21:00Z">
              <w:r w:rsidRPr="00C124CA">
                <w:rPr>
                  <w:rFonts w:ascii="宋体" w:eastAsia="宋体" w:hAnsi="宋体" w:cs="宋体" w:hint="eastAsia"/>
                  <w:kern w:val="0"/>
                  <w:sz w:val="22"/>
                </w:rPr>
                <w:t>1、因公出国（境）费用</w:t>
              </w:r>
            </w:ins>
          </w:p>
        </w:tc>
        <w:tc>
          <w:tcPr>
            <w:tcW w:w="3580" w:type="dxa"/>
            <w:tcBorders>
              <w:top w:val="nil"/>
              <w:left w:val="nil"/>
              <w:bottom w:val="single" w:sz="4" w:space="0" w:color="auto"/>
              <w:right w:val="single" w:sz="4" w:space="0" w:color="auto"/>
            </w:tcBorders>
            <w:shd w:val="clear" w:color="auto" w:fill="auto"/>
            <w:noWrap/>
            <w:vAlign w:val="center"/>
            <w:hideMark/>
          </w:tcPr>
          <w:p w14:paraId="2FA88029" w14:textId="77777777" w:rsidR="003F1F40" w:rsidRPr="00C124CA" w:rsidRDefault="003F1F40" w:rsidP="00401C73">
            <w:pPr>
              <w:widowControl/>
              <w:spacing w:line="240" w:lineRule="auto"/>
              <w:jc w:val="left"/>
              <w:rPr>
                <w:ins w:id="2133" w:author="赖源 财政所" w:date="2022-06-06T11:21:00Z"/>
                <w:rFonts w:ascii="宋体" w:eastAsia="宋体" w:hAnsi="宋体" w:cs="宋体"/>
                <w:kern w:val="0"/>
                <w:sz w:val="22"/>
              </w:rPr>
            </w:pPr>
            <w:ins w:id="2134" w:author="赖源 财政所" w:date="2022-06-06T11:21:00Z">
              <w:r w:rsidRPr="00C124CA">
                <w:rPr>
                  <w:rFonts w:ascii="宋体" w:eastAsia="宋体" w:hAnsi="宋体" w:cs="宋体" w:hint="eastAsia"/>
                  <w:kern w:val="0"/>
                  <w:sz w:val="22"/>
                </w:rPr>
                <w:t xml:space="preserve">　</w:t>
              </w:r>
              <w:r>
                <w:rPr>
                  <w:rFonts w:ascii="宋体" w:eastAsia="宋体" w:hAnsi="宋体" w:cs="宋体" w:hint="eastAsia"/>
                  <w:kern w:val="0"/>
                  <w:sz w:val="22"/>
                </w:rPr>
                <w:t>0</w:t>
              </w:r>
            </w:ins>
          </w:p>
        </w:tc>
      </w:tr>
      <w:tr w:rsidR="003F1F40" w:rsidRPr="00C124CA" w14:paraId="7CC0D9E0" w14:textId="77777777" w:rsidTr="00401C73">
        <w:trPr>
          <w:trHeight w:val="402"/>
          <w:ins w:id="2135" w:author="赖源 财政所" w:date="2022-06-06T11:21:00Z"/>
        </w:trPr>
        <w:tc>
          <w:tcPr>
            <w:tcW w:w="6100" w:type="dxa"/>
            <w:tcBorders>
              <w:top w:val="nil"/>
              <w:left w:val="single" w:sz="4" w:space="0" w:color="auto"/>
              <w:bottom w:val="single" w:sz="4" w:space="0" w:color="auto"/>
              <w:right w:val="single" w:sz="4" w:space="0" w:color="auto"/>
            </w:tcBorders>
            <w:shd w:val="clear" w:color="auto" w:fill="auto"/>
            <w:noWrap/>
            <w:vAlign w:val="center"/>
            <w:hideMark/>
          </w:tcPr>
          <w:p w14:paraId="14D4C0DE" w14:textId="77777777" w:rsidR="003F1F40" w:rsidRPr="00C124CA" w:rsidRDefault="003F1F40" w:rsidP="00401C73">
            <w:pPr>
              <w:widowControl/>
              <w:spacing w:line="240" w:lineRule="auto"/>
              <w:jc w:val="left"/>
              <w:rPr>
                <w:ins w:id="2136" w:author="赖源 财政所" w:date="2022-06-06T11:21:00Z"/>
                <w:rFonts w:ascii="宋体" w:eastAsia="宋体" w:hAnsi="宋体" w:cs="宋体"/>
                <w:kern w:val="0"/>
                <w:sz w:val="22"/>
              </w:rPr>
            </w:pPr>
            <w:ins w:id="2137" w:author="赖源 财政所" w:date="2022-06-06T11:21:00Z">
              <w:r w:rsidRPr="00C124CA">
                <w:rPr>
                  <w:rFonts w:ascii="宋体" w:eastAsia="宋体" w:hAnsi="宋体" w:cs="宋体" w:hint="eastAsia"/>
                  <w:kern w:val="0"/>
                  <w:sz w:val="22"/>
                </w:rPr>
                <w:t>2、公务接待费</w:t>
              </w:r>
            </w:ins>
          </w:p>
        </w:tc>
        <w:tc>
          <w:tcPr>
            <w:tcW w:w="3580" w:type="dxa"/>
            <w:tcBorders>
              <w:top w:val="nil"/>
              <w:left w:val="nil"/>
              <w:bottom w:val="single" w:sz="4" w:space="0" w:color="auto"/>
              <w:right w:val="single" w:sz="4" w:space="0" w:color="auto"/>
            </w:tcBorders>
            <w:shd w:val="clear" w:color="auto" w:fill="auto"/>
            <w:noWrap/>
            <w:vAlign w:val="center"/>
            <w:hideMark/>
          </w:tcPr>
          <w:p w14:paraId="40F7C802" w14:textId="77777777" w:rsidR="003F1F40" w:rsidRPr="00C124CA" w:rsidRDefault="003F1F40" w:rsidP="00401C73">
            <w:pPr>
              <w:widowControl/>
              <w:spacing w:line="240" w:lineRule="auto"/>
              <w:jc w:val="left"/>
              <w:rPr>
                <w:ins w:id="2138" w:author="赖源 财政所" w:date="2022-06-06T11:21:00Z"/>
                <w:rFonts w:ascii="宋体" w:eastAsia="宋体" w:hAnsi="宋体" w:cs="宋体"/>
                <w:kern w:val="0"/>
                <w:sz w:val="22"/>
              </w:rPr>
            </w:pPr>
            <w:ins w:id="2139" w:author="赖源 财政所" w:date="2022-06-06T11:21:00Z">
              <w:r w:rsidRPr="00C124CA">
                <w:rPr>
                  <w:rFonts w:ascii="宋体" w:eastAsia="宋体" w:hAnsi="宋体" w:cs="宋体" w:hint="eastAsia"/>
                  <w:kern w:val="0"/>
                  <w:sz w:val="22"/>
                </w:rPr>
                <w:t xml:space="preserve">　</w:t>
              </w:r>
              <w:r>
                <w:rPr>
                  <w:rFonts w:ascii="宋体" w:eastAsia="宋体" w:hAnsi="宋体" w:cs="宋体" w:hint="eastAsia"/>
                  <w:kern w:val="0"/>
                  <w:sz w:val="22"/>
                </w:rPr>
                <w:t>0</w:t>
              </w:r>
            </w:ins>
          </w:p>
        </w:tc>
      </w:tr>
      <w:tr w:rsidR="003F1F40" w:rsidRPr="00C124CA" w14:paraId="66DBBAEB" w14:textId="77777777" w:rsidTr="00401C73">
        <w:trPr>
          <w:trHeight w:val="402"/>
          <w:ins w:id="2140" w:author="赖源 财政所" w:date="2022-06-06T11:21:00Z"/>
        </w:trPr>
        <w:tc>
          <w:tcPr>
            <w:tcW w:w="6100" w:type="dxa"/>
            <w:tcBorders>
              <w:top w:val="nil"/>
              <w:left w:val="single" w:sz="4" w:space="0" w:color="auto"/>
              <w:bottom w:val="single" w:sz="4" w:space="0" w:color="auto"/>
              <w:right w:val="single" w:sz="4" w:space="0" w:color="auto"/>
            </w:tcBorders>
            <w:shd w:val="clear" w:color="auto" w:fill="auto"/>
            <w:noWrap/>
            <w:vAlign w:val="center"/>
            <w:hideMark/>
          </w:tcPr>
          <w:p w14:paraId="0D736ED3" w14:textId="77777777" w:rsidR="003F1F40" w:rsidRPr="00C124CA" w:rsidRDefault="003F1F40" w:rsidP="00401C73">
            <w:pPr>
              <w:widowControl/>
              <w:spacing w:line="240" w:lineRule="auto"/>
              <w:jc w:val="left"/>
              <w:rPr>
                <w:ins w:id="2141" w:author="赖源 财政所" w:date="2022-06-06T11:21:00Z"/>
                <w:rFonts w:ascii="宋体" w:eastAsia="宋体" w:hAnsi="宋体" w:cs="宋体"/>
                <w:kern w:val="0"/>
                <w:sz w:val="22"/>
              </w:rPr>
            </w:pPr>
            <w:ins w:id="2142" w:author="赖源 财政所" w:date="2022-06-06T11:21:00Z">
              <w:r w:rsidRPr="00C124CA">
                <w:rPr>
                  <w:rFonts w:ascii="宋体" w:eastAsia="宋体" w:hAnsi="宋体" w:cs="宋体" w:hint="eastAsia"/>
                  <w:kern w:val="0"/>
                  <w:sz w:val="22"/>
                </w:rPr>
                <w:t>3、公务用车购置及运行费</w:t>
              </w:r>
            </w:ins>
          </w:p>
        </w:tc>
        <w:tc>
          <w:tcPr>
            <w:tcW w:w="3580" w:type="dxa"/>
            <w:tcBorders>
              <w:top w:val="nil"/>
              <w:left w:val="nil"/>
              <w:bottom w:val="single" w:sz="4" w:space="0" w:color="auto"/>
              <w:right w:val="single" w:sz="4" w:space="0" w:color="auto"/>
            </w:tcBorders>
            <w:shd w:val="clear" w:color="auto" w:fill="auto"/>
            <w:noWrap/>
            <w:vAlign w:val="center"/>
            <w:hideMark/>
          </w:tcPr>
          <w:p w14:paraId="206F3F4A" w14:textId="77777777" w:rsidR="003F1F40" w:rsidRPr="00C124CA" w:rsidRDefault="003F1F40" w:rsidP="00401C73">
            <w:pPr>
              <w:widowControl/>
              <w:spacing w:line="240" w:lineRule="auto"/>
              <w:jc w:val="left"/>
              <w:rPr>
                <w:ins w:id="2143" w:author="赖源 财政所" w:date="2022-06-06T11:21:00Z"/>
                <w:rFonts w:ascii="宋体" w:eastAsia="宋体" w:hAnsi="宋体" w:cs="宋体"/>
                <w:kern w:val="0"/>
                <w:sz w:val="22"/>
              </w:rPr>
            </w:pPr>
            <w:ins w:id="2144" w:author="赖源 财政所" w:date="2022-06-06T11:21:00Z">
              <w:r w:rsidRPr="00C124CA">
                <w:rPr>
                  <w:rFonts w:ascii="宋体" w:eastAsia="宋体" w:hAnsi="宋体" w:cs="宋体" w:hint="eastAsia"/>
                  <w:kern w:val="0"/>
                  <w:sz w:val="22"/>
                </w:rPr>
                <w:t xml:space="preserve">　</w:t>
              </w:r>
              <w:r>
                <w:rPr>
                  <w:rFonts w:ascii="宋体" w:eastAsia="宋体" w:hAnsi="宋体" w:cs="宋体" w:hint="eastAsia"/>
                  <w:kern w:val="0"/>
                  <w:sz w:val="22"/>
                </w:rPr>
                <w:t>0</w:t>
              </w:r>
            </w:ins>
          </w:p>
        </w:tc>
      </w:tr>
      <w:tr w:rsidR="003F1F40" w:rsidRPr="00C124CA" w14:paraId="7FB03318" w14:textId="77777777" w:rsidTr="00401C73">
        <w:trPr>
          <w:trHeight w:val="402"/>
          <w:ins w:id="2145" w:author="赖源 财政所" w:date="2022-06-06T11:21:00Z"/>
        </w:trPr>
        <w:tc>
          <w:tcPr>
            <w:tcW w:w="6100" w:type="dxa"/>
            <w:tcBorders>
              <w:top w:val="nil"/>
              <w:left w:val="single" w:sz="4" w:space="0" w:color="auto"/>
              <w:bottom w:val="single" w:sz="4" w:space="0" w:color="auto"/>
              <w:right w:val="single" w:sz="4" w:space="0" w:color="auto"/>
            </w:tcBorders>
            <w:shd w:val="clear" w:color="auto" w:fill="auto"/>
            <w:vAlign w:val="center"/>
            <w:hideMark/>
          </w:tcPr>
          <w:p w14:paraId="169EBCB0" w14:textId="77777777" w:rsidR="003F1F40" w:rsidRPr="00C124CA" w:rsidRDefault="003F1F40" w:rsidP="00401C73">
            <w:pPr>
              <w:widowControl/>
              <w:spacing w:line="240" w:lineRule="auto"/>
              <w:jc w:val="left"/>
              <w:rPr>
                <w:ins w:id="2146" w:author="赖源 财政所" w:date="2022-06-06T11:21:00Z"/>
                <w:rFonts w:ascii="宋体" w:eastAsia="宋体" w:hAnsi="宋体" w:cs="宋体"/>
                <w:kern w:val="0"/>
                <w:sz w:val="22"/>
              </w:rPr>
            </w:pPr>
            <w:ins w:id="2147" w:author="赖源 财政所" w:date="2022-06-06T11:21:00Z">
              <w:r w:rsidRPr="00C124CA">
                <w:rPr>
                  <w:rFonts w:ascii="宋体" w:eastAsia="宋体" w:hAnsi="宋体" w:cs="宋体" w:hint="eastAsia"/>
                  <w:kern w:val="0"/>
                  <w:sz w:val="22"/>
                </w:rPr>
                <w:t>其中：（1）公务用车运行费</w:t>
              </w:r>
            </w:ins>
          </w:p>
        </w:tc>
        <w:tc>
          <w:tcPr>
            <w:tcW w:w="3580" w:type="dxa"/>
            <w:tcBorders>
              <w:top w:val="nil"/>
              <w:left w:val="nil"/>
              <w:bottom w:val="single" w:sz="4" w:space="0" w:color="auto"/>
              <w:right w:val="single" w:sz="4" w:space="0" w:color="auto"/>
            </w:tcBorders>
            <w:shd w:val="clear" w:color="auto" w:fill="auto"/>
            <w:noWrap/>
            <w:vAlign w:val="center"/>
            <w:hideMark/>
          </w:tcPr>
          <w:p w14:paraId="62B97451" w14:textId="77777777" w:rsidR="003F1F40" w:rsidRPr="00C124CA" w:rsidRDefault="003F1F40" w:rsidP="00401C73">
            <w:pPr>
              <w:widowControl/>
              <w:spacing w:line="240" w:lineRule="auto"/>
              <w:jc w:val="left"/>
              <w:rPr>
                <w:ins w:id="2148" w:author="赖源 财政所" w:date="2022-06-06T11:21:00Z"/>
                <w:rFonts w:ascii="宋体" w:eastAsia="宋体" w:hAnsi="宋体" w:cs="宋体"/>
                <w:kern w:val="0"/>
                <w:sz w:val="22"/>
              </w:rPr>
            </w:pPr>
            <w:ins w:id="2149" w:author="赖源 财政所" w:date="2022-06-06T11:21:00Z">
              <w:r w:rsidRPr="00C124CA">
                <w:rPr>
                  <w:rFonts w:ascii="宋体" w:eastAsia="宋体" w:hAnsi="宋体" w:cs="宋体" w:hint="eastAsia"/>
                  <w:kern w:val="0"/>
                  <w:sz w:val="22"/>
                </w:rPr>
                <w:t xml:space="preserve">　</w:t>
              </w:r>
              <w:r>
                <w:rPr>
                  <w:rFonts w:ascii="宋体" w:eastAsia="宋体" w:hAnsi="宋体" w:cs="宋体" w:hint="eastAsia"/>
                  <w:kern w:val="0"/>
                  <w:sz w:val="22"/>
                </w:rPr>
                <w:t>0</w:t>
              </w:r>
            </w:ins>
          </w:p>
        </w:tc>
      </w:tr>
      <w:tr w:rsidR="003F1F40" w:rsidRPr="00C124CA" w14:paraId="1A999230" w14:textId="77777777" w:rsidTr="00401C73">
        <w:trPr>
          <w:trHeight w:val="402"/>
          <w:ins w:id="2150" w:author="赖源 财政所" w:date="2022-06-06T11:21:00Z"/>
        </w:trPr>
        <w:tc>
          <w:tcPr>
            <w:tcW w:w="6100" w:type="dxa"/>
            <w:tcBorders>
              <w:top w:val="nil"/>
              <w:left w:val="single" w:sz="4" w:space="0" w:color="auto"/>
              <w:bottom w:val="single" w:sz="4" w:space="0" w:color="auto"/>
              <w:right w:val="single" w:sz="4" w:space="0" w:color="auto"/>
            </w:tcBorders>
            <w:shd w:val="clear" w:color="auto" w:fill="auto"/>
            <w:vAlign w:val="center"/>
            <w:hideMark/>
          </w:tcPr>
          <w:p w14:paraId="25A52099" w14:textId="77777777" w:rsidR="003F1F40" w:rsidRPr="00C124CA" w:rsidRDefault="003F1F40" w:rsidP="00401C73">
            <w:pPr>
              <w:widowControl/>
              <w:spacing w:line="240" w:lineRule="auto"/>
              <w:jc w:val="left"/>
              <w:rPr>
                <w:ins w:id="2151" w:author="赖源 财政所" w:date="2022-06-06T11:21:00Z"/>
                <w:rFonts w:ascii="宋体" w:eastAsia="宋体" w:hAnsi="宋体" w:cs="宋体"/>
                <w:kern w:val="0"/>
                <w:sz w:val="22"/>
              </w:rPr>
            </w:pPr>
            <w:ins w:id="2152" w:author="赖源 财政所" w:date="2022-06-06T11:21:00Z">
              <w:r w:rsidRPr="00C124CA">
                <w:rPr>
                  <w:rFonts w:ascii="宋体" w:eastAsia="宋体" w:hAnsi="宋体" w:cs="宋体" w:hint="eastAsia"/>
                  <w:kern w:val="0"/>
                  <w:sz w:val="22"/>
                </w:rPr>
                <w:t xml:space="preserve">      （2）公务用车购置费</w:t>
              </w:r>
            </w:ins>
          </w:p>
        </w:tc>
        <w:tc>
          <w:tcPr>
            <w:tcW w:w="3580" w:type="dxa"/>
            <w:tcBorders>
              <w:top w:val="nil"/>
              <w:left w:val="nil"/>
              <w:bottom w:val="single" w:sz="4" w:space="0" w:color="auto"/>
              <w:right w:val="single" w:sz="4" w:space="0" w:color="auto"/>
            </w:tcBorders>
            <w:shd w:val="clear" w:color="auto" w:fill="auto"/>
            <w:noWrap/>
            <w:vAlign w:val="center"/>
            <w:hideMark/>
          </w:tcPr>
          <w:p w14:paraId="4AE0513E" w14:textId="77777777" w:rsidR="003F1F40" w:rsidRPr="00C124CA" w:rsidRDefault="003F1F40" w:rsidP="00401C73">
            <w:pPr>
              <w:widowControl/>
              <w:spacing w:line="240" w:lineRule="auto"/>
              <w:jc w:val="left"/>
              <w:rPr>
                <w:ins w:id="2153" w:author="赖源 财政所" w:date="2022-06-06T11:21:00Z"/>
                <w:rFonts w:ascii="宋体" w:eastAsia="宋体" w:hAnsi="宋体" w:cs="宋体"/>
                <w:kern w:val="0"/>
                <w:sz w:val="22"/>
              </w:rPr>
            </w:pPr>
            <w:ins w:id="2154" w:author="赖源 财政所" w:date="2022-06-06T11:21:00Z">
              <w:r w:rsidRPr="00C124CA">
                <w:rPr>
                  <w:rFonts w:ascii="宋体" w:eastAsia="宋体" w:hAnsi="宋体" w:cs="宋体" w:hint="eastAsia"/>
                  <w:kern w:val="0"/>
                  <w:sz w:val="22"/>
                </w:rPr>
                <w:t xml:space="preserve">　</w:t>
              </w:r>
              <w:r>
                <w:rPr>
                  <w:rFonts w:ascii="宋体" w:eastAsia="宋体" w:hAnsi="宋体" w:cs="宋体" w:hint="eastAsia"/>
                  <w:kern w:val="0"/>
                  <w:sz w:val="22"/>
                </w:rPr>
                <w:t>0</w:t>
              </w:r>
            </w:ins>
          </w:p>
        </w:tc>
      </w:tr>
      <w:tr w:rsidR="003F1F40" w:rsidRPr="00C124CA" w14:paraId="1B22E4B1" w14:textId="77777777" w:rsidTr="00401C73">
        <w:trPr>
          <w:trHeight w:val="930"/>
          <w:ins w:id="2155" w:author="赖源 财政所" w:date="2022-06-06T11:21:00Z"/>
        </w:trPr>
        <w:tc>
          <w:tcPr>
            <w:tcW w:w="9680" w:type="dxa"/>
            <w:gridSpan w:val="2"/>
            <w:tcBorders>
              <w:top w:val="single" w:sz="4" w:space="0" w:color="auto"/>
              <w:left w:val="nil"/>
              <w:bottom w:val="nil"/>
              <w:right w:val="nil"/>
            </w:tcBorders>
            <w:shd w:val="clear" w:color="auto" w:fill="auto"/>
            <w:vAlign w:val="center"/>
            <w:hideMark/>
          </w:tcPr>
          <w:p w14:paraId="108A0D0A" w14:textId="77777777" w:rsidR="003F1F40" w:rsidRPr="00C124CA" w:rsidRDefault="003F1F40" w:rsidP="00401C73">
            <w:pPr>
              <w:widowControl/>
              <w:spacing w:line="240" w:lineRule="auto"/>
              <w:jc w:val="left"/>
              <w:rPr>
                <w:ins w:id="2156" w:author="赖源 财政所" w:date="2022-06-06T11:21:00Z"/>
                <w:rFonts w:ascii="华文楷体" w:eastAsia="华文楷体" w:hAnsi="华文楷体" w:cs="宋体"/>
                <w:kern w:val="0"/>
                <w:sz w:val="22"/>
              </w:rPr>
            </w:pPr>
            <w:ins w:id="2157" w:author="赖源 财政所" w:date="2022-06-06T11:21:00Z">
              <w:r w:rsidRPr="00C124CA">
                <w:rPr>
                  <w:rFonts w:ascii="华文楷体" w:eastAsia="华文楷体" w:hAnsi="华文楷体" w:cs="宋体" w:hint="eastAsia"/>
                  <w:kern w:val="0"/>
                  <w:sz w:val="22"/>
                </w:rPr>
                <w:t>备注：本单位无一般公共预算安排的三</w:t>
              </w:r>
              <w:proofErr w:type="gramStart"/>
              <w:r w:rsidRPr="00C124CA">
                <w:rPr>
                  <w:rFonts w:ascii="华文楷体" w:eastAsia="华文楷体" w:hAnsi="华文楷体" w:cs="宋体" w:hint="eastAsia"/>
                  <w:kern w:val="0"/>
                  <w:sz w:val="22"/>
                </w:rPr>
                <w:t>公经费</w:t>
              </w:r>
              <w:proofErr w:type="gramEnd"/>
              <w:r w:rsidRPr="00C124CA">
                <w:rPr>
                  <w:rFonts w:ascii="华文楷体" w:eastAsia="华文楷体" w:hAnsi="华文楷体" w:cs="宋体" w:hint="eastAsia"/>
                  <w:kern w:val="0"/>
                  <w:sz w:val="22"/>
                </w:rPr>
                <w:t>支出。</w:t>
              </w:r>
            </w:ins>
          </w:p>
        </w:tc>
      </w:tr>
    </w:tbl>
    <w:p w14:paraId="176AA67E" w14:textId="073ACE27" w:rsidR="00CC0D47" w:rsidDel="003F1F40" w:rsidRDefault="005C7642">
      <w:pPr>
        <w:tabs>
          <w:tab w:val="left" w:pos="7513"/>
        </w:tabs>
        <w:adjustRightInd w:val="0"/>
        <w:snapToGrid w:val="0"/>
        <w:spacing w:line="600" w:lineRule="exact"/>
        <w:rPr>
          <w:del w:id="2158" w:author="赖源 财政所" w:date="2022-06-06T11:21:00Z"/>
          <w:rFonts w:ascii="仿宋" w:eastAsia="仿宋" w:hAnsi="仿宋"/>
          <w:sz w:val="32"/>
          <w:szCs w:val="32"/>
        </w:rPr>
      </w:pPr>
      <w:del w:id="2159" w:author="赖源 财政所" w:date="2022-06-06T11:21:00Z">
        <w:r w:rsidDel="003F1F40">
          <w:rPr>
            <w:rFonts w:asciiTheme="majorEastAsia" w:eastAsiaTheme="majorEastAsia" w:hAnsiTheme="majorEastAsia" w:cs="Times New Roman"/>
            <w:kern w:val="0"/>
            <w:sz w:val="36"/>
            <w:szCs w:val="20"/>
          </w:rPr>
          <w:delText>……</w:delText>
        </w:r>
      </w:del>
    </w:p>
    <w:p w14:paraId="7181E618" w14:textId="740E58E0" w:rsidR="00CC0D47" w:rsidDel="003F1F40" w:rsidRDefault="005C7642">
      <w:pPr>
        <w:tabs>
          <w:tab w:val="left" w:pos="7513"/>
        </w:tabs>
        <w:adjustRightInd w:val="0"/>
        <w:snapToGrid w:val="0"/>
        <w:spacing w:line="600" w:lineRule="exact"/>
        <w:rPr>
          <w:del w:id="2160" w:author="赖源 财政所" w:date="2022-06-06T11:22:00Z"/>
          <w:rFonts w:ascii="仿宋" w:eastAsia="仿宋" w:hAnsi="仿宋"/>
          <w:sz w:val="32"/>
          <w:szCs w:val="32"/>
        </w:rPr>
      </w:pPr>
      <w:del w:id="2161" w:author="赖源 财政所" w:date="2022-06-06T11:22:00Z">
        <w:r w:rsidDel="003F1F40">
          <w:rPr>
            <w:rFonts w:ascii="仿宋" w:eastAsia="仿宋" w:hAnsi="仿宋" w:hint="eastAsia"/>
            <w:sz w:val="32"/>
            <w:szCs w:val="32"/>
          </w:rPr>
          <w:delText>十、部门专项资金管理清单目录</w:delText>
        </w:r>
      </w:del>
    </w:p>
    <w:p w14:paraId="1F651B03" w14:textId="434D3ED2" w:rsidR="00CC0D47" w:rsidDel="003F1F40" w:rsidRDefault="005C7642">
      <w:pPr>
        <w:tabs>
          <w:tab w:val="left" w:pos="7513"/>
        </w:tabs>
        <w:adjustRightInd w:val="0"/>
        <w:snapToGrid w:val="0"/>
        <w:spacing w:line="600" w:lineRule="exact"/>
        <w:rPr>
          <w:del w:id="2162" w:author="赖源 财政所" w:date="2022-06-06T11:22:00Z"/>
          <w:rFonts w:ascii="仿宋" w:eastAsia="仿宋" w:hAnsi="仿宋"/>
          <w:sz w:val="32"/>
          <w:szCs w:val="32"/>
        </w:rPr>
      </w:pPr>
      <w:del w:id="2163" w:author="赖源 财政所" w:date="2022-06-06T11:22:00Z">
        <w:r w:rsidDel="003F1F40">
          <w:rPr>
            <w:rFonts w:asciiTheme="majorEastAsia" w:eastAsiaTheme="majorEastAsia" w:hAnsiTheme="majorEastAsia" w:cs="Times New Roman"/>
            <w:kern w:val="0"/>
            <w:sz w:val="36"/>
            <w:szCs w:val="20"/>
          </w:rPr>
          <w:delText>……</w:delText>
        </w:r>
      </w:del>
    </w:p>
    <w:p w14:paraId="04C9F1F9" w14:textId="77777777" w:rsidR="00CC0D47" w:rsidRDefault="00CC0D47">
      <w:pPr>
        <w:tabs>
          <w:tab w:val="left" w:pos="7513"/>
        </w:tabs>
        <w:adjustRightInd w:val="0"/>
        <w:snapToGrid w:val="0"/>
        <w:spacing w:line="600" w:lineRule="exact"/>
        <w:rPr>
          <w:rFonts w:ascii="仿宋" w:eastAsia="仿宋" w:hAnsi="仿宋"/>
          <w:b/>
          <w:sz w:val="32"/>
          <w:szCs w:val="32"/>
        </w:rPr>
      </w:pPr>
    </w:p>
    <w:p w14:paraId="5254938E" w14:textId="77777777" w:rsidR="00CC0D47" w:rsidRDefault="00CC0D47">
      <w:pPr>
        <w:tabs>
          <w:tab w:val="left" w:pos="7513"/>
        </w:tabs>
        <w:adjustRightInd w:val="0"/>
        <w:snapToGrid w:val="0"/>
        <w:spacing w:line="600" w:lineRule="exact"/>
        <w:rPr>
          <w:rFonts w:ascii="仿宋" w:eastAsia="仿宋" w:hAnsi="仿宋"/>
          <w:b/>
          <w:sz w:val="32"/>
          <w:szCs w:val="32"/>
        </w:rPr>
      </w:pPr>
    </w:p>
    <w:p w14:paraId="11AD8DF9" w14:textId="79F6DEC5" w:rsidR="00CC0D47" w:rsidRDefault="005C7642">
      <w:pPr>
        <w:pStyle w:val="a3"/>
        <w:jc w:val="center"/>
        <w:rPr>
          <w:rFonts w:ascii="黑体" w:eastAsia="黑体" w:hAnsi="黑体"/>
          <w:sz w:val="36"/>
          <w:szCs w:val="36"/>
          <w:lang w:eastAsia="zh-CN"/>
        </w:rPr>
      </w:pPr>
      <w:r>
        <w:rPr>
          <w:rFonts w:ascii="黑体" w:eastAsia="黑体" w:hAnsi="黑体" w:hint="eastAsia"/>
          <w:sz w:val="36"/>
          <w:szCs w:val="36"/>
          <w:lang w:eastAsia="zh-CN"/>
        </w:rPr>
        <w:t xml:space="preserve">第三部分 </w:t>
      </w:r>
      <w:ins w:id="2164" w:author="赖源 财政所" w:date="2022-06-06T11:22:00Z">
        <w:r w:rsidR="003F1F40">
          <w:rPr>
            <w:rFonts w:ascii="黑体" w:eastAsia="黑体" w:hAnsi="黑体" w:hint="eastAsia"/>
            <w:sz w:val="36"/>
            <w:szCs w:val="36"/>
            <w:lang w:eastAsia="zh-CN"/>
          </w:rPr>
          <w:t>2</w:t>
        </w:r>
        <w:r w:rsidR="003F1F40">
          <w:rPr>
            <w:rFonts w:ascii="黑体" w:eastAsia="黑体" w:hAnsi="黑体"/>
            <w:sz w:val="36"/>
            <w:szCs w:val="36"/>
            <w:lang w:eastAsia="zh-CN"/>
          </w:rPr>
          <w:t>020</w:t>
        </w:r>
      </w:ins>
      <w:del w:id="2165" w:author="赖源 财政所" w:date="2022-06-06T11:22:00Z">
        <w:r w:rsidDel="003F1F40">
          <w:rPr>
            <w:rFonts w:ascii="黑体" w:eastAsia="黑体" w:hAnsi="黑体" w:hint="eastAsia"/>
            <w:sz w:val="36"/>
            <w:szCs w:val="36"/>
            <w:lang w:eastAsia="zh-CN"/>
          </w:rPr>
          <w:delText>××</w:delText>
        </w:r>
      </w:del>
      <w:r>
        <w:rPr>
          <w:rFonts w:ascii="黑体" w:eastAsia="黑体" w:hAnsi="黑体" w:hint="eastAsia"/>
          <w:sz w:val="36"/>
          <w:szCs w:val="36"/>
          <w:lang w:eastAsia="zh-CN"/>
        </w:rPr>
        <w:t>年度部门预算情况说明</w:t>
      </w:r>
    </w:p>
    <w:p w14:paraId="4A2C45B3" w14:textId="77777777" w:rsidR="00CC0D47" w:rsidRDefault="00CC0D47">
      <w:pPr>
        <w:ind w:firstLineChars="200" w:firstLine="640"/>
        <w:rPr>
          <w:rFonts w:ascii="仿宋" w:eastAsia="仿宋" w:hAnsi="仿宋" w:cs="仿宋_GB2312"/>
          <w:sz w:val="32"/>
          <w:szCs w:val="32"/>
        </w:rPr>
      </w:pPr>
    </w:p>
    <w:p w14:paraId="1F7ABF5E" w14:textId="77777777" w:rsidR="00CC0D47" w:rsidRDefault="005C7642">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一、预算收支总体情况</w:t>
      </w:r>
    </w:p>
    <w:p w14:paraId="430C3CBC" w14:textId="700A31EB" w:rsidR="00CC0D47" w:rsidRDefault="005C7642">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按照综合预算的原则，部门所有收入和支出均纳入部门预算管理。</w:t>
      </w:r>
      <w:ins w:id="2166" w:author="赖源 财政所" w:date="2022-06-06T11:22:00Z">
        <w:r w:rsidR="003F1F40">
          <w:rPr>
            <w:rFonts w:ascii="仿宋" w:eastAsia="仿宋" w:hAnsi="仿宋" w:hint="eastAsia"/>
            <w:sz w:val="32"/>
            <w:szCs w:val="32"/>
          </w:rPr>
          <w:t>2</w:t>
        </w:r>
        <w:r w:rsidR="003F1F40">
          <w:rPr>
            <w:rFonts w:ascii="仿宋" w:eastAsia="仿宋" w:hAnsi="仿宋"/>
            <w:sz w:val="32"/>
            <w:szCs w:val="32"/>
          </w:rPr>
          <w:t>020</w:t>
        </w:r>
      </w:ins>
      <w:del w:id="2167" w:author="赖源 财政所" w:date="2022-06-06T11:22:00Z">
        <w:r w:rsidDel="003F1F40">
          <w:rPr>
            <w:rFonts w:ascii="仿宋" w:eastAsia="仿宋" w:hAnsi="仿宋" w:hint="eastAsia"/>
            <w:sz w:val="32"/>
            <w:szCs w:val="32"/>
          </w:rPr>
          <w:delText>××</w:delText>
        </w:r>
      </w:del>
      <w:r>
        <w:rPr>
          <w:rFonts w:ascii="仿宋" w:eastAsia="仿宋" w:hAnsi="仿宋" w:hint="eastAsia"/>
          <w:sz w:val="32"/>
          <w:szCs w:val="32"/>
        </w:rPr>
        <w:t>年,</w:t>
      </w:r>
      <w:del w:id="2168" w:author="赖源 财政所" w:date="2022-06-06T11:22:00Z">
        <w:r w:rsidDel="003F1F40">
          <w:rPr>
            <w:rFonts w:ascii="仿宋" w:eastAsia="仿宋" w:hAnsi="仿宋" w:cs="仿宋_GB2312" w:hint="eastAsia"/>
            <w:sz w:val="32"/>
            <w:szCs w:val="32"/>
          </w:rPr>
          <w:delText>××</w:delText>
        </w:r>
      </w:del>
      <w:ins w:id="2169" w:author="赖源 财政所" w:date="2022-06-06T11:22:00Z">
        <w:r w:rsidR="003F1F40">
          <w:rPr>
            <w:rFonts w:ascii="仿宋" w:eastAsia="仿宋" w:hAnsi="仿宋" w:hint="eastAsia"/>
            <w:sz w:val="32"/>
            <w:szCs w:val="32"/>
          </w:rPr>
          <w:t>连城</w:t>
        </w:r>
        <w:proofErr w:type="gramStart"/>
        <w:r w:rsidR="003F1F40">
          <w:rPr>
            <w:rFonts w:ascii="仿宋" w:eastAsia="仿宋" w:hAnsi="仿宋" w:hint="eastAsia"/>
            <w:sz w:val="32"/>
            <w:szCs w:val="32"/>
          </w:rPr>
          <w:t>县赖源</w:t>
        </w:r>
        <w:proofErr w:type="gramEnd"/>
        <w:r w:rsidR="003F1F40">
          <w:rPr>
            <w:rFonts w:ascii="仿宋" w:eastAsia="仿宋" w:hAnsi="仿宋" w:hint="eastAsia"/>
            <w:sz w:val="32"/>
            <w:szCs w:val="32"/>
          </w:rPr>
          <w:t>乡人民政府</w:t>
        </w:r>
      </w:ins>
      <w:del w:id="2170" w:author="赖源 财政所" w:date="2022-06-06T11:22:00Z">
        <w:r w:rsidDel="003F1F40">
          <w:rPr>
            <w:rFonts w:ascii="仿宋" w:eastAsia="仿宋" w:hAnsi="仿宋" w:hint="eastAsia"/>
            <w:sz w:val="32"/>
            <w:szCs w:val="32"/>
          </w:rPr>
          <w:delText>部门</w:delText>
        </w:r>
      </w:del>
      <w:r>
        <w:rPr>
          <w:rFonts w:ascii="仿宋" w:eastAsia="仿宋" w:hAnsi="仿宋" w:hint="eastAsia"/>
          <w:sz w:val="32"/>
          <w:szCs w:val="32"/>
        </w:rPr>
        <w:t>收入预算为</w:t>
      </w:r>
      <w:del w:id="2171" w:author="赖源 财政所" w:date="2022-06-06T11:22:00Z">
        <w:r w:rsidDel="003F1F40">
          <w:rPr>
            <w:rFonts w:ascii="仿宋" w:eastAsia="仿宋" w:hAnsi="仿宋" w:cs="仿宋_GB2312" w:hint="eastAsia"/>
            <w:sz w:val="32"/>
            <w:szCs w:val="32"/>
          </w:rPr>
          <w:delText>××</w:delText>
        </w:r>
      </w:del>
      <w:ins w:id="2172" w:author="赖源 财政所" w:date="2022-06-06T11:22:00Z">
        <w:r w:rsidR="003F1F40">
          <w:rPr>
            <w:rFonts w:ascii="仿宋" w:eastAsia="仿宋" w:hAnsi="仿宋" w:cs="仿宋_GB2312" w:hint="eastAsia"/>
            <w:sz w:val="32"/>
            <w:szCs w:val="32"/>
          </w:rPr>
          <w:t>3</w:t>
        </w:r>
        <w:r w:rsidR="003F1F40">
          <w:rPr>
            <w:rFonts w:ascii="仿宋" w:eastAsia="仿宋" w:hAnsi="仿宋" w:cs="仿宋_GB2312"/>
            <w:sz w:val="32"/>
            <w:szCs w:val="32"/>
          </w:rPr>
          <w:t>49.69</w:t>
        </w:r>
      </w:ins>
      <w:r>
        <w:rPr>
          <w:rFonts w:ascii="仿宋" w:eastAsia="仿宋" w:hAnsi="仿宋" w:hint="eastAsia"/>
          <w:sz w:val="32"/>
          <w:szCs w:val="32"/>
        </w:rPr>
        <w:t>万元，比上年增加</w:t>
      </w:r>
      <w:del w:id="2173" w:author="赖源 财政所" w:date="2022-06-06T11:23:00Z">
        <w:r w:rsidDel="003F1F40">
          <w:rPr>
            <w:rFonts w:ascii="仿宋" w:eastAsia="仿宋" w:hAnsi="仿宋" w:cs="仿宋_GB2312" w:hint="eastAsia"/>
            <w:sz w:val="32"/>
            <w:szCs w:val="32"/>
          </w:rPr>
          <w:delText>××</w:delText>
        </w:r>
      </w:del>
      <w:ins w:id="2174" w:author="赖源 财政所" w:date="2022-06-06T11:23:00Z">
        <w:r w:rsidR="003F1F40">
          <w:rPr>
            <w:rFonts w:ascii="仿宋" w:eastAsia="仿宋" w:hAnsi="仿宋" w:cs="仿宋_GB2312" w:hint="eastAsia"/>
            <w:sz w:val="32"/>
            <w:szCs w:val="32"/>
          </w:rPr>
          <w:t>1</w:t>
        </w:r>
        <w:r w:rsidR="003F1F40">
          <w:rPr>
            <w:rFonts w:ascii="仿宋" w:eastAsia="仿宋" w:hAnsi="仿宋" w:cs="仿宋_GB2312"/>
            <w:sz w:val="32"/>
            <w:szCs w:val="32"/>
          </w:rPr>
          <w:t>06.68</w:t>
        </w:r>
      </w:ins>
      <w:r>
        <w:rPr>
          <w:rFonts w:ascii="仿宋" w:eastAsia="仿宋" w:hAnsi="仿宋" w:hint="eastAsia"/>
          <w:sz w:val="32"/>
          <w:szCs w:val="32"/>
        </w:rPr>
        <w:t>万元，主要原因是</w:t>
      </w:r>
      <w:ins w:id="2175" w:author="赖源 财政所" w:date="2022-06-06T11:24:00Z">
        <w:r w:rsidR="003F1F40">
          <w:rPr>
            <w:rFonts w:ascii="仿宋_GB2312" w:hAnsi="仿宋_GB2312"/>
            <w:color w:val="555555"/>
            <w:sz w:val="32"/>
            <w:szCs w:val="32"/>
            <w:shd w:val="clear" w:color="auto" w:fill="FFFFFF"/>
          </w:rPr>
          <w:t>在编人员增加，导致人员支出增加，和公用经费的增加</w:t>
        </w:r>
        <w:r w:rsidR="003F1F40">
          <w:rPr>
            <w:rFonts w:ascii="仿宋_GB2312" w:hAnsi="仿宋_GB2312" w:hint="eastAsia"/>
            <w:color w:val="555555"/>
            <w:sz w:val="32"/>
            <w:szCs w:val="32"/>
            <w:shd w:val="clear" w:color="auto" w:fill="FFFFFF"/>
          </w:rPr>
          <w:t>。</w:t>
        </w:r>
      </w:ins>
      <w:del w:id="2176" w:author="赖源 财政所" w:date="2022-06-06T11:24:00Z">
        <w:r w:rsidDel="003F1F40">
          <w:rPr>
            <w:rFonts w:ascii="仿宋" w:eastAsia="仿宋" w:hAnsi="仿宋" w:cs="仿宋_GB2312" w:hint="eastAsia"/>
            <w:sz w:val="32"/>
            <w:szCs w:val="32"/>
          </w:rPr>
          <w:delText>××××××××××××。</w:delText>
        </w:r>
      </w:del>
      <w:r>
        <w:rPr>
          <w:rFonts w:ascii="仿宋" w:eastAsia="仿宋" w:hAnsi="仿宋" w:hint="eastAsia"/>
          <w:sz w:val="32"/>
          <w:szCs w:val="32"/>
        </w:rPr>
        <w:t>其中：一般公共预算拨款</w:t>
      </w:r>
      <w:ins w:id="2177" w:author="赖源 财政所" w:date="2022-06-06T11:24:00Z">
        <w:r w:rsidR="003F1F40">
          <w:rPr>
            <w:rFonts w:ascii="仿宋" w:eastAsia="仿宋" w:hAnsi="仿宋" w:cs="仿宋_GB2312" w:hint="eastAsia"/>
            <w:sz w:val="32"/>
            <w:szCs w:val="32"/>
          </w:rPr>
          <w:t>3</w:t>
        </w:r>
        <w:r w:rsidR="003F1F40">
          <w:rPr>
            <w:rFonts w:ascii="仿宋" w:eastAsia="仿宋" w:hAnsi="仿宋" w:cs="仿宋_GB2312"/>
            <w:sz w:val="32"/>
            <w:szCs w:val="32"/>
          </w:rPr>
          <w:t>49.69</w:t>
        </w:r>
      </w:ins>
      <w:del w:id="2178" w:author="赖源 财政所" w:date="2022-06-06T11:24:00Z">
        <w:r w:rsidDel="003F1F40">
          <w:rPr>
            <w:rFonts w:ascii="仿宋" w:eastAsia="仿宋" w:hAnsi="仿宋" w:cs="仿宋_GB2312" w:hint="eastAsia"/>
            <w:sz w:val="32"/>
            <w:szCs w:val="32"/>
          </w:rPr>
          <w:delText>××</w:delText>
        </w:r>
      </w:del>
      <w:r>
        <w:rPr>
          <w:rFonts w:ascii="仿宋" w:eastAsia="仿宋" w:hAnsi="仿宋" w:hint="eastAsia"/>
          <w:sz w:val="32"/>
          <w:szCs w:val="32"/>
        </w:rPr>
        <w:t>万元，基金预算财政拨款</w:t>
      </w:r>
      <w:ins w:id="2179" w:author="赖源 财政所" w:date="2022-06-06T11:24:00Z">
        <w:r w:rsidR="003F1F40">
          <w:rPr>
            <w:rFonts w:ascii="仿宋" w:eastAsia="仿宋" w:hAnsi="仿宋" w:cs="仿宋_GB2312" w:hint="eastAsia"/>
            <w:sz w:val="32"/>
            <w:szCs w:val="32"/>
          </w:rPr>
          <w:t>0</w:t>
        </w:r>
      </w:ins>
      <w:del w:id="2180" w:author="赖源 财政所" w:date="2022-06-06T11:24:00Z">
        <w:r w:rsidDel="003F1F40">
          <w:rPr>
            <w:rFonts w:ascii="仿宋" w:eastAsia="仿宋" w:hAnsi="仿宋" w:cs="仿宋_GB2312" w:hint="eastAsia"/>
            <w:sz w:val="32"/>
            <w:szCs w:val="32"/>
          </w:rPr>
          <w:delText>××</w:delText>
        </w:r>
      </w:del>
      <w:r>
        <w:rPr>
          <w:rFonts w:ascii="仿宋" w:eastAsia="仿宋" w:hAnsi="仿宋" w:hint="eastAsia"/>
          <w:sz w:val="32"/>
          <w:szCs w:val="32"/>
        </w:rPr>
        <w:t>万元,财政专户拨款</w:t>
      </w:r>
      <w:ins w:id="2181" w:author="赖源 财政所" w:date="2022-06-06T11:24:00Z">
        <w:r w:rsidR="003F1F40">
          <w:rPr>
            <w:rFonts w:ascii="仿宋" w:eastAsia="仿宋" w:hAnsi="仿宋" w:cs="仿宋_GB2312" w:hint="eastAsia"/>
            <w:sz w:val="32"/>
            <w:szCs w:val="32"/>
          </w:rPr>
          <w:t>0</w:t>
        </w:r>
      </w:ins>
      <w:del w:id="2182" w:author="赖源 财政所" w:date="2022-06-06T11:24:00Z">
        <w:r w:rsidDel="003F1F40">
          <w:rPr>
            <w:rFonts w:ascii="仿宋" w:eastAsia="仿宋" w:hAnsi="仿宋" w:cs="仿宋_GB2312" w:hint="eastAsia"/>
            <w:sz w:val="32"/>
            <w:szCs w:val="32"/>
          </w:rPr>
          <w:delText>××</w:delText>
        </w:r>
      </w:del>
      <w:r>
        <w:rPr>
          <w:rFonts w:ascii="仿宋" w:eastAsia="仿宋" w:hAnsi="仿宋" w:hint="eastAsia"/>
          <w:sz w:val="32"/>
          <w:szCs w:val="32"/>
        </w:rPr>
        <w:t>万元,其他收入</w:t>
      </w:r>
      <w:del w:id="2183" w:author="赖源 财政所" w:date="2022-06-06T11:24:00Z">
        <w:r w:rsidDel="003F1F40">
          <w:rPr>
            <w:rFonts w:ascii="仿宋" w:eastAsia="仿宋" w:hAnsi="仿宋" w:cs="仿宋_GB2312" w:hint="eastAsia"/>
            <w:sz w:val="32"/>
            <w:szCs w:val="32"/>
          </w:rPr>
          <w:delText>××</w:delText>
        </w:r>
      </w:del>
      <w:ins w:id="2184" w:author="赖源 财政所" w:date="2022-06-06T11:24:00Z">
        <w:r w:rsidR="003F1F40">
          <w:rPr>
            <w:rFonts w:ascii="仿宋" w:eastAsia="仿宋" w:hAnsi="仿宋" w:cs="仿宋_GB2312" w:hint="eastAsia"/>
            <w:sz w:val="32"/>
            <w:szCs w:val="32"/>
          </w:rPr>
          <w:t>0</w:t>
        </w:r>
      </w:ins>
      <w:r>
        <w:rPr>
          <w:rFonts w:ascii="仿宋" w:eastAsia="仿宋" w:hAnsi="仿宋" w:hint="eastAsia"/>
          <w:sz w:val="32"/>
          <w:szCs w:val="32"/>
        </w:rPr>
        <w:t>万元,单位结余结转资金</w:t>
      </w:r>
      <w:del w:id="2185" w:author="赖源 财政所" w:date="2022-06-06T11:24:00Z">
        <w:r w:rsidDel="003F1F40">
          <w:rPr>
            <w:rFonts w:ascii="仿宋" w:eastAsia="仿宋" w:hAnsi="仿宋" w:cs="仿宋_GB2312" w:hint="eastAsia"/>
            <w:sz w:val="32"/>
            <w:szCs w:val="32"/>
          </w:rPr>
          <w:delText>××</w:delText>
        </w:r>
      </w:del>
      <w:ins w:id="2186" w:author="赖源 财政所" w:date="2022-06-06T11:24:00Z">
        <w:r w:rsidR="003F1F40">
          <w:rPr>
            <w:rFonts w:ascii="仿宋" w:eastAsia="仿宋" w:hAnsi="仿宋" w:cs="仿宋_GB2312" w:hint="eastAsia"/>
            <w:sz w:val="32"/>
            <w:szCs w:val="32"/>
          </w:rPr>
          <w:t>0</w:t>
        </w:r>
      </w:ins>
      <w:r>
        <w:rPr>
          <w:rFonts w:ascii="仿宋" w:eastAsia="仿宋" w:hAnsi="仿宋" w:hint="eastAsia"/>
          <w:sz w:val="32"/>
          <w:szCs w:val="32"/>
        </w:rPr>
        <w:t>万元。相应安排支出预算</w:t>
      </w:r>
      <w:del w:id="2187" w:author="赖源 财政所" w:date="2022-06-06T11:24:00Z">
        <w:r w:rsidDel="003F1F40">
          <w:rPr>
            <w:rFonts w:ascii="仿宋" w:eastAsia="仿宋" w:hAnsi="仿宋" w:cs="仿宋_GB2312" w:hint="eastAsia"/>
            <w:sz w:val="32"/>
            <w:szCs w:val="32"/>
          </w:rPr>
          <w:delText>××</w:delText>
        </w:r>
      </w:del>
      <w:ins w:id="2188" w:author="赖源 财政所" w:date="2022-06-06T11:24:00Z">
        <w:r w:rsidR="003F1F40">
          <w:rPr>
            <w:rFonts w:ascii="仿宋" w:eastAsia="仿宋" w:hAnsi="仿宋" w:cs="仿宋_GB2312" w:hint="eastAsia"/>
            <w:sz w:val="32"/>
            <w:szCs w:val="32"/>
          </w:rPr>
          <w:t>3</w:t>
        </w:r>
        <w:r w:rsidR="003F1F40">
          <w:rPr>
            <w:rFonts w:ascii="仿宋" w:eastAsia="仿宋" w:hAnsi="仿宋" w:cs="仿宋_GB2312"/>
            <w:sz w:val="32"/>
            <w:szCs w:val="32"/>
          </w:rPr>
          <w:t>49.69</w:t>
        </w:r>
      </w:ins>
      <w:r>
        <w:rPr>
          <w:rFonts w:ascii="仿宋" w:eastAsia="仿宋" w:hAnsi="仿宋" w:hint="eastAsia"/>
          <w:sz w:val="32"/>
          <w:szCs w:val="32"/>
        </w:rPr>
        <w:t>万元，比上年增加</w:t>
      </w:r>
      <w:del w:id="2189" w:author="赖源 财政所" w:date="2022-06-06T11:24:00Z">
        <w:r w:rsidDel="003F1F40">
          <w:rPr>
            <w:rFonts w:ascii="仿宋" w:eastAsia="仿宋" w:hAnsi="仿宋" w:cs="仿宋_GB2312" w:hint="eastAsia"/>
            <w:sz w:val="32"/>
            <w:szCs w:val="32"/>
          </w:rPr>
          <w:delText>××</w:delText>
        </w:r>
      </w:del>
      <w:ins w:id="2190" w:author="赖源 财政所" w:date="2022-06-06T11:24:00Z">
        <w:r w:rsidR="003F1F40">
          <w:rPr>
            <w:rFonts w:ascii="仿宋" w:eastAsia="仿宋" w:hAnsi="仿宋" w:cs="仿宋_GB2312" w:hint="eastAsia"/>
            <w:sz w:val="32"/>
            <w:szCs w:val="32"/>
          </w:rPr>
          <w:t>1</w:t>
        </w:r>
        <w:r w:rsidR="003F1F40">
          <w:rPr>
            <w:rFonts w:ascii="仿宋" w:eastAsia="仿宋" w:hAnsi="仿宋" w:cs="仿宋_GB2312"/>
            <w:sz w:val="32"/>
            <w:szCs w:val="32"/>
          </w:rPr>
          <w:t>06.68</w:t>
        </w:r>
      </w:ins>
      <w:r>
        <w:rPr>
          <w:rFonts w:ascii="仿宋" w:eastAsia="仿宋" w:hAnsi="仿宋" w:hint="eastAsia"/>
          <w:sz w:val="32"/>
          <w:szCs w:val="32"/>
        </w:rPr>
        <w:t>万元，其中：人员支出</w:t>
      </w:r>
      <w:ins w:id="2191" w:author="赖源 财政所" w:date="2022-06-06T11:25:00Z">
        <w:r w:rsidR="003F1F40">
          <w:rPr>
            <w:rFonts w:ascii="仿宋" w:eastAsia="仿宋" w:hAnsi="仿宋" w:cs="仿宋_GB2312" w:hint="eastAsia"/>
            <w:sz w:val="32"/>
            <w:szCs w:val="32"/>
          </w:rPr>
          <w:t>3</w:t>
        </w:r>
        <w:r w:rsidR="003F1F40">
          <w:rPr>
            <w:rFonts w:ascii="仿宋" w:eastAsia="仿宋" w:hAnsi="仿宋" w:cs="仿宋_GB2312"/>
            <w:sz w:val="32"/>
            <w:szCs w:val="32"/>
          </w:rPr>
          <w:t>18.69</w:t>
        </w:r>
      </w:ins>
      <w:del w:id="2192" w:author="赖源 财政所" w:date="2022-06-06T11:25:00Z">
        <w:r w:rsidDel="003F1F40">
          <w:rPr>
            <w:rFonts w:ascii="仿宋" w:eastAsia="仿宋" w:hAnsi="仿宋" w:cs="仿宋_GB2312" w:hint="eastAsia"/>
            <w:sz w:val="32"/>
            <w:szCs w:val="32"/>
          </w:rPr>
          <w:delText>××</w:delText>
        </w:r>
      </w:del>
      <w:r>
        <w:rPr>
          <w:rFonts w:ascii="仿宋" w:eastAsia="仿宋" w:hAnsi="仿宋" w:hint="eastAsia"/>
          <w:sz w:val="32"/>
          <w:szCs w:val="32"/>
        </w:rPr>
        <w:t>万元，对个人和家庭补助支出</w:t>
      </w:r>
      <w:ins w:id="2193" w:author="赖源 财政所" w:date="2022-06-06T11:25:00Z">
        <w:r w:rsidR="00F2285F">
          <w:rPr>
            <w:rFonts w:ascii="仿宋" w:eastAsia="仿宋" w:hAnsi="仿宋" w:cs="仿宋_GB2312" w:hint="eastAsia"/>
            <w:sz w:val="32"/>
            <w:szCs w:val="32"/>
          </w:rPr>
          <w:t>0</w:t>
        </w:r>
      </w:ins>
      <w:del w:id="2194" w:author="赖源 财政所" w:date="2022-06-06T11:25:00Z">
        <w:r w:rsidDel="00F2285F">
          <w:rPr>
            <w:rFonts w:ascii="仿宋" w:eastAsia="仿宋" w:hAnsi="仿宋" w:cs="仿宋_GB2312" w:hint="eastAsia"/>
            <w:sz w:val="32"/>
            <w:szCs w:val="32"/>
          </w:rPr>
          <w:delText>××</w:delText>
        </w:r>
      </w:del>
      <w:r>
        <w:rPr>
          <w:rFonts w:ascii="仿宋" w:eastAsia="仿宋" w:hAnsi="仿宋" w:hint="eastAsia"/>
          <w:sz w:val="32"/>
          <w:szCs w:val="32"/>
        </w:rPr>
        <w:t>万元，公用支出</w:t>
      </w:r>
      <w:del w:id="2195" w:author="赖源 财政所" w:date="2022-06-06T11:25:00Z">
        <w:r w:rsidDel="00F2285F">
          <w:rPr>
            <w:rFonts w:ascii="仿宋" w:eastAsia="仿宋" w:hAnsi="仿宋" w:cs="仿宋_GB2312" w:hint="eastAsia"/>
            <w:sz w:val="32"/>
            <w:szCs w:val="32"/>
          </w:rPr>
          <w:delText>××</w:delText>
        </w:r>
      </w:del>
      <w:ins w:id="2196" w:author="赖源 财政所" w:date="2022-06-06T11:25:00Z">
        <w:r w:rsidR="00F2285F">
          <w:rPr>
            <w:rFonts w:ascii="仿宋" w:eastAsia="仿宋" w:hAnsi="仿宋" w:cs="仿宋_GB2312" w:hint="eastAsia"/>
            <w:sz w:val="32"/>
            <w:szCs w:val="32"/>
          </w:rPr>
          <w:t>3</w:t>
        </w:r>
        <w:r w:rsidR="00F2285F">
          <w:rPr>
            <w:rFonts w:ascii="仿宋" w:eastAsia="仿宋" w:hAnsi="仿宋" w:cs="仿宋_GB2312"/>
            <w:sz w:val="32"/>
            <w:szCs w:val="32"/>
          </w:rPr>
          <w:t>1</w:t>
        </w:r>
      </w:ins>
      <w:r>
        <w:rPr>
          <w:rFonts w:ascii="仿宋" w:eastAsia="仿宋" w:hAnsi="仿宋" w:hint="eastAsia"/>
          <w:sz w:val="32"/>
          <w:szCs w:val="32"/>
        </w:rPr>
        <w:t>万元，项目支出</w:t>
      </w:r>
      <w:del w:id="2197" w:author="赖源 财政所" w:date="2022-06-06T11:25:00Z">
        <w:r w:rsidDel="00F2285F">
          <w:rPr>
            <w:rFonts w:ascii="仿宋" w:eastAsia="仿宋" w:hAnsi="仿宋" w:cs="仿宋_GB2312" w:hint="eastAsia"/>
            <w:sz w:val="32"/>
            <w:szCs w:val="32"/>
          </w:rPr>
          <w:delText>××</w:delText>
        </w:r>
      </w:del>
      <w:ins w:id="2198" w:author="赖源 财政所" w:date="2022-06-06T11:25:00Z">
        <w:r w:rsidR="00F2285F">
          <w:rPr>
            <w:rFonts w:ascii="仿宋" w:eastAsia="仿宋" w:hAnsi="仿宋" w:cs="仿宋_GB2312" w:hint="eastAsia"/>
            <w:sz w:val="32"/>
            <w:szCs w:val="32"/>
          </w:rPr>
          <w:t>0</w:t>
        </w:r>
      </w:ins>
      <w:r>
        <w:rPr>
          <w:rFonts w:ascii="仿宋" w:eastAsia="仿宋" w:hAnsi="仿宋" w:hint="eastAsia"/>
          <w:sz w:val="32"/>
          <w:szCs w:val="32"/>
        </w:rPr>
        <w:t>万元。</w:t>
      </w:r>
    </w:p>
    <w:p w14:paraId="4782CBFE" w14:textId="77777777" w:rsidR="00CC0D47" w:rsidRDefault="005C7642">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二、一般公共预算拨款支出情况</w:t>
      </w:r>
    </w:p>
    <w:p w14:paraId="7FD8A4FD" w14:textId="6298AFA1" w:rsidR="00CC0D47" w:rsidRPr="00F2285F" w:rsidRDefault="00F2285F">
      <w:pPr>
        <w:tabs>
          <w:tab w:val="left" w:pos="7513"/>
        </w:tabs>
        <w:adjustRightInd w:val="0"/>
        <w:snapToGrid w:val="0"/>
        <w:spacing w:line="600" w:lineRule="exact"/>
        <w:ind w:firstLineChars="200" w:firstLine="640"/>
        <w:rPr>
          <w:rFonts w:ascii="仿宋" w:eastAsia="仿宋" w:hAnsi="仿宋"/>
          <w:sz w:val="32"/>
          <w:szCs w:val="32"/>
        </w:rPr>
      </w:pPr>
      <w:ins w:id="2199" w:author="赖源 财政所" w:date="2022-06-06T11:25:00Z">
        <w:r w:rsidRPr="00F2285F">
          <w:rPr>
            <w:rFonts w:ascii="仿宋" w:eastAsia="仿宋" w:hAnsi="仿宋" w:hint="eastAsia"/>
            <w:sz w:val="32"/>
            <w:szCs w:val="32"/>
          </w:rPr>
          <w:lastRenderedPageBreak/>
          <w:t>2</w:t>
        </w:r>
        <w:r w:rsidRPr="00F2285F">
          <w:rPr>
            <w:rFonts w:ascii="仿宋" w:eastAsia="仿宋" w:hAnsi="仿宋"/>
            <w:sz w:val="32"/>
            <w:szCs w:val="32"/>
          </w:rPr>
          <w:t>020</w:t>
        </w:r>
      </w:ins>
      <w:del w:id="2200" w:author="赖源 财政所" w:date="2022-06-06T11:25:00Z">
        <w:r w:rsidR="005C7642" w:rsidRPr="00F2285F" w:rsidDel="00F2285F">
          <w:rPr>
            <w:rFonts w:ascii="仿宋" w:eastAsia="仿宋" w:hAnsi="仿宋" w:hint="eastAsia"/>
            <w:sz w:val="32"/>
            <w:szCs w:val="32"/>
          </w:rPr>
          <w:delText>××</w:delText>
        </w:r>
      </w:del>
      <w:r w:rsidR="005C7642" w:rsidRPr="00F2285F">
        <w:rPr>
          <w:rFonts w:ascii="仿宋" w:eastAsia="仿宋" w:hAnsi="仿宋" w:hint="eastAsia"/>
          <w:sz w:val="32"/>
          <w:szCs w:val="32"/>
        </w:rPr>
        <w:t>年度一般公共预算拨款支出</w:t>
      </w:r>
      <w:del w:id="2201" w:author="赖源 财政所" w:date="2022-06-06T11:25:00Z">
        <w:r w:rsidR="005C7642" w:rsidRPr="00F2285F" w:rsidDel="00F2285F">
          <w:rPr>
            <w:rFonts w:ascii="仿宋" w:eastAsia="仿宋" w:hAnsi="仿宋" w:hint="eastAsia"/>
            <w:sz w:val="32"/>
            <w:szCs w:val="32"/>
          </w:rPr>
          <w:delText>××</w:delText>
        </w:r>
      </w:del>
      <w:ins w:id="2202" w:author="赖源 财政所" w:date="2022-06-06T11:25:00Z">
        <w:r w:rsidRPr="00F2285F">
          <w:rPr>
            <w:rFonts w:ascii="仿宋" w:eastAsia="仿宋" w:hAnsi="仿宋"/>
            <w:sz w:val="32"/>
            <w:szCs w:val="32"/>
          </w:rPr>
          <w:t>349.69</w:t>
        </w:r>
      </w:ins>
      <w:r w:rsidR="005C7642" w:rsidRPr="00F2285F">
        <w:rPr>
          <w:rFonts w:ascii="仿宋" w:eastAsia="仿宋" w:hAnsi="仿宋" w:hint="eastAsia"/>
          <w:sz w:val="32"/>
          <w:szCs w:val="32"/>
        </w:rPr>
        <w:t>万元</w:t>
      </w:r>
      <w:r w:rsidR="005C7642">
        <w:rPr>
          <w:rFonts w:ascii="仿宋" w:eastAsia="仿宋" w:hAnsi="仿宋" w:hint="eastAsia"/>
          <w:sz w:val="32"/>
          <w:szCs w:val="32"/>
        </w:rPr>
        <w:t>，比上年增加</w:t>
      </w:r>
      <w:ins w:id="2203" w:author="赖源 财政所" w:date="2022-06-06T11:25:00Z">
        <w:r w:rsidRPr="00F2285F">
          <w:rPr>
            <w:rFonts w:ascii="仿宋" w:eastAsia="仿宋" w:hAnsi="仿宋" w:hint="eastAsia"/>
            <w:sz w:val="32"/>
            <w:szCs w:val="32"/>
          </w:rPr>
          <w:t>1</w:t>
        </w:r>
        <w:r w:rsidRPr="00F2285F">
          <w:rPr>
            <w:rFonts w:ascii="仿宋" w:eastAsia="仿宋" w:hAnsi="仿宋"/>
            <w:sz w:val="32"/>
            <w:szCs w:val="32"/>
          </w:rPr>
          <w:t>06.68</w:t>
        </w:r>
      </w:ins>
      <w:del w:id="2204" w:author="赖源 财政所" w:date="2022-06-06T11:25:00Z">
        <w:r w:rsidR="005C7642" w:rsidRPr="00F2285F" w:rsidDel="00F2285F">
          <w:rPr>
            <w:rFonts w:ascii="仿宋" w:eastAsia="仿宋" w:hAnsi="仿宋" w:hint="eastAsia"/>
            <w:sz w:val="32"/>
            <w:szCs w:val="32"/>
          </w:rPr>
          <w:delText>××</w:delText>
        </w:r>
      </w:del>
      <w:r w:rsidR="005C7642">
        <w:rPr>
          <w:rFonts w:ascii="仿宋" w:eastAsia="仿宋" w:hAnsi="仿宋" w:hint="eastAsia"/>
          <w:sz w:val="32"/>
          <w:szCs w:val="32"/>
        </w:rPr>
        <w:t>万元，主要原因是</w:t>
      </w:r>
      <w:ins w:id="2205" w:author="赖源 财政所" w:date="2022-06-06T11:25:00Z">
        <w:r w:rsidRPr="00F2285F">
          <w:rPr>
            <w:rFonts w:ascii="仿宋" w:eastAsia="仿宋" w:hAnsi="仿宋" w:hint="eastAsia"/>
            <w:sz w:val="32"/>
            <w:szCs w:val="32"/>
            <w:rPrChange w:id="2206" w:author="赖源 财政所" w:date="2022-06-06T11:27:00Z">
              <w:rPr>
                <w:rFonts w:ascii="仿宋_GB2312" w:hAnsi="仿宋_GB2312" w:hint="eastAsia"/>
                <w:color w:val="555555"/>
                <w:sz w:val="32"/>
                <w:szCs w:val="32"/>
                <w:shd w:val="clear" w:color="auto" w:fill="FFFFFF"/>
              </w:rPr>
            </w:rPrChange>
          </w:rPr>
          <w:t>在编人员增加，导致人员支出增加，和公用经费的增加</w:t>
        </w:r>
      </w:ins>
      <w:del w:id="2207" w:author="赖源 财政所" w:date="2022-06-06T11:25:00Z">
        <w:r w:rsidR="005C7642" w:rsidRPr="00F2285F" w:rsidDel="00F2285F">
          <w:rPr>
            <w:rFonts w:ascii="仿宋" w:eastAsia="仿宋" w:hAnsi="仿宋" w:hint="eastAsia"/>
            <w:sz w:val="32"/>
            <w:szCs w:val="32"/>
          </w:rPr>
          <w:delText>××××××××××××</w:delText>
        </w:r>
      </w:del>
      <w:r w:rsidR="005C7642" w:rsidRPr="00F2285F">
        <w:rPr>
          <w:rFonts w:ascii="仿宋" w:eastAsia="仿宋" w:hAnsi="仿宋" w:hint="eastAsia"/>
          <w:sz w:val="32"/>
          <w:szCs w:val="32"/>
        </w:rPr>
        <w:t>，主要支出项目(按项级科目分类统计)包括：</w:t>
      </w:r>
    </w:p>
    <w:p w14:paraId="353E7652" w14:textId="2420469D" w:rsidR="00CC0D47" w:rsidRPr="00F2285F" w:rsidRDefault="005C7642">
      <w:pPr>
        <w:tabs>
          <w:tab w:val="left" w:pos="7513"/>
        </w:tabs>
        <w:adjustRightInd w:val="0"/>
        <w:snapToGrid w:val="0"/>
        <w:spacing w:line="600" w:lineRule="exact"/>
        <w:ind w:firstLineChars="200" w:firstLine="640"/>
        <w:rPr>
          <w:rFonts w:ascii="仿宋" w:eastAsia="仿宋" w:hAnsi="仿宋"/>
          <w:sz w:val="32"/>
          <w:szCs w:val="32"/>
        </w:rPr>
      </w:pPr>
      <w:r w:rsidRPr="00F2285F">
        <w:rPr>
          <w:rFonts w:ascii="仿宋" w:eastAsia="仿宋" w:hAnsi="仿宋" w:hint="eastAsia"/>
          <w:sz w:val="32"/>
          <w:szCs w:val="32"/>
        </w:rPr>
        <w:t>（一）</w:t>
      </w:r>
      <w:ins w:id="2208" w:author="赖源 财政所" w:date="2022-06-06T11:25:00Z">
        <w:r w:rsidR="00F2285F" w:rsidRPr="00F2285F">
          <w:rPr>
            <w:rFonts w:ascii="仿宋" w:eastAsia="仿宋" w:hAnsi="仿宋"/>
            <w:sz w:val="32"/>
            <w:szCs w:val="32"/>
          </w:rPr>
          <w:t>2010301</w:t>
        </w:r>
      </w:ins>
      <w:del w:id="2209" w:author="赖源 财政所" w:date="2022-06-06T11:25:00Z">
        <w:r w:rsidRPr="00F2285F" w:rsidDel="00F2285F">
          <w:rPr>
            <w:rFonts w:ascii="仿宋" w:eastAsia="仿宋" w:hAnsi="仿宋" w:hint="eastAsia"/>
            <w:sz w:val="32"/>
            <w:szCs w:val="32"/>
          </w:rPr>
          <w:delText>×××</w:delText>
        </w:r>
      </w:del>
      <w:ins w:id="2210" w:author="赖源 财政所" w:date="2022-06-06T11:26:00Z">
        <w:r w:rsidR="00F2285F" w:rsidRPr="00F2285F">
          <w:rPr>
            <w:rFonts w:ascii="仿宋" w:eastAsia="仿宋" w:hAnsi="仿宋" w:hint="eastAsia"/>
            <w:sz w:val="32"/>
            <w:szCs w:val="32"/>
          </w:rPr>
          <w:t>行政运行（政府办公厅（室）及相关机构事务）</w:t>
        </w:r>
      </w:ins>
      <w:del w:id="2211" w:author="赖源 财政所" w:date="2022-06-06T11:26:00Z">
        <w:r w:rsidRPr="00F2285F" w:rsidDel="00F2285F">
          <w:rPr>
            <w:rFonts w:ascii="仿宋" w:eastAsia="仿宋" w:hAnsi="仿宋" w:hint="eastAsia"/>
            <w:sz w:val="32"/>
            <w:szCs w:val="32"/>
          </w:rPr>
          <w:delText>（项级科目）</w:delText>
        </w:r>
      </w:del>
      <w:ins w:id="2212" w:author="赖源 财政所" w:date="2022-06-06T11:26:00Z">
        <w:r w:rsidR="00F2285F" w:rsidRPr="00F2285F">
          <w:rPr>
            <w:rFonts w:ascii="仿宋" w:eastAsia="仿宋" w:hAnsi="仿宋" w:hint="eastAsia"/>
            <w:sz w:val="32"/>
            <w:szCs w:val="32"/>
          </w:rPr>
          <w:t>2</w:t>
        </w:r>
        <w:r w:rsidR="00F2285F" w:rsidRPr="00F2285F">
          <w:rPr>
            <w:rFonts w:ascii="仿宋" w:eastAsia="仿宋" w:hAnsi="仿宋"/>
            <w:sz w:val="32"/>
            <w:szCs w:val="32"/>
          </w:rPr>
          <w:t>84.47</w:t>
        </w:r>
      </w:ins>
      <w:del w:id="2213" w:author="赖源 财政所" w:date="2022-06-06T11:26:00Z">
        <w:r w:rsidRPr="00F2285F" w:rsidDel="00F2285F">
          <w:rPr>
            <w:rFonts w:ascii="仿宋" w:eastAsia="仿宋" w:hAnsi="仿宋" w:hint="eastAsia"/>
            <w:sz w:val="32"/>
            <w:szCs w:val="32"/>
          </w:rPr>
          <w:delText>××</w:delText>
        </w:r>
      </w:del>
      <w:r w:rsidRPr="00F2285F">
        <w:rPr>
          <w:rFonts w:ascii="仿宋" w:eastAsia="仿宋" w:hAnsi="仿宋" w:hint="eastAsia"/>
          <w:sz w:val="32"/>
          <w:szCs w:val="32"/>
        </w:rPr>
        <w:t>万元。主要用于</w:t>
      </w:r>
      <w:ins w:id="2214" w:author="赖源 财政所" w:date="2022-06-06T11:26:00Z">
        <w:r w:rsidR="00F2285F" w:rsidRPr="00F2285F">
          <w:rPr>
            <w:rFonts w:ascii="仿宋" w:eastAsia="仿宋" w:hAnsi="仿宋" w:hint="eastAsia"/>
            <w:sz w:val="32"/>
            <w:szCs w:val="32"/>
            <w:rPrChange w:id="2215" w:author="赖源 财政所" w:date="2022-06-06T11:27:00Z">
              <w:rPr>
                <w:rFonts w:ascii="仿宋_GB2312" w:hAnsi="仿宋_GB2312" w:hint="eastAsia"/>
                <w:color w:val="555555"/>
                <w:sz w:val="32"/>
                <w:szCs w:val="32"/>
                <w:shd w:val="clear" w:color="auto" w:fill="FFFFFF"/>
              </w:rPr>
            </w:rPrChange>
          </w:rPr>
          <w:t>在职人员工资、社会性保障支出、公用经费支出。</w:t>
        </w:r>
      </w:ins>
      <w:del w:id="2216" w:author="赖源 财政所" w:date="2022-06-06T11:26:00Z">
        <w:r w:rsidRPr="00F2285F" w:rsidDel="00F2285F">
          <w:rPr>
            <w:rFonts w:ascii="仿宋" w:eastAsia="仿宋" w:hAnsi="仿宋" w:hint="eastAsia"/>
            <w:sz w:val="32"/>
            <w:szCs w:val="32"/>
          </w:rPr>
          <w:delText>××支出。</w:delText>
        </w:r>
      </w:del>
    </w:p>
    <w:p w14:paraId="384DFDBC" w14:textId="3107394B" w:rsidR="00CC0D47" w:rsidRDefault="005C7642">
      <w:pPr>
        <w:tabs>
          <w:tab w:val="left" w:pos="7513"/>
        </w:tabs>
        <w:adjustRightInd w:val="0"/>
        <w:snapToGrid w:val="0"/>
        <w:spacing w:line="600" w:lineRule="exact"/>
        <w:ind w:firstLineChars="200" w:firstLine="640"/>
        <w:rPr>
          <w:rFonts w:ascii="仿宋" w:eastAsia="仿宋" w:hAnsi="仿宋"/>
          <w:sz w:val="32"/>
          <w:szCs w:val="32"/>
        </w:rPr>
      </w:pPr>
      <w:r w:rsidRPr="00F2285F">
        <w:rPr>
          <w:rFonts w:ascii="仿宋" w:eastAsia="仿宋" w:hAnsi="仿宋" w:hint="eastAsia"/>
          <w:sz w:val="32"/>
          <w:szCs w:val="32"/>
        </w:rPr>
        <w:t>（二）</w:t>
      </w:r>
      <w:ins w:id="2217" w:author="赖源 财政所" w:date="2022-06-06T11:27:00Z">
        <w:r w:rsidR="00F2285F" w:rsidRPr="00F2285F">
          <w:rPr>
            <w:rFonts w:ascii="仿宋" w:eastAsia="仿宋" w:hAnsi="仿宋"/>
            <w:sz w:val="32"/>
            <w:szCs w:val="32"/>
          </w:rPr>
          <w:t>2100799</w:t>
        </w:r>
      </w:ins>
      <w:del w:id="2218" w:author="赖源 财政所" w:date="2022-06-06T11:27:00Z">
        <w:r w:rsidRPr="00F2285F" w:rsidDel="00F2285F">
          <w:rPr>
            <w:rFonts w:ascii="仿宋" w:eastAsia="仿宋" w:hAnsi="仿宋" w:hint="eastAsia"/>
            <w:sz w:val="32"/>
            <w:szCs w:val="32"/>
          </w:rPr>
          <w:delText>×××</w:delText>
        </w:r>
      </w:del>
      <w:ins w:id="2219" w:author="赖源 财政所" w:date="2022-06-06T11:27:00Z">
        <w:r w:rsidR="00F2285F" w:rsidRPr="00F2285F">
          <w:rPr>
            <w:rFonts w:ascii="仿宋" w:eastAsia="仿宋" w:hAnsi="仿宋" w:hint="eastAsia"/>
            <w:sz w:val="32"/>
            <w:szCs w:val="32"/>
          </w:rPr>
          <w:t>其他计划生育事务支出</w:t>
        </w:r>
      </w:ins>
      <w:del w:id="2220" w:author="赖源 财政所" w:date="2022-06-06T11:27:00Z">
        <w:r w:rsidRPr="00F2285F" w:rsidDel="00F2285F">
          <w:rPr>
            <w:rFonts w:ascii="仿宋" w:eastAsia="仿宋" w:hAnsi="仿宋" w:hint="eastAsia"/>
            <w:sz w:val="32"/>
            <w:szCs w:val="32"/>
          </w:rPr>
          <w:delText>（项级科目）××</w:delText>
        </w:r>
      </w:del>
      <w:ins w:id="2221" w:author="赖源 财政所" w:date="2022-06-06T11:27:00Z">
        <w:r w:rsidR="00F2285F" w:rsidRPr="00F2285F">
          <w:rPr>
            <w:rFonts w:ascii="仿宋" w:eastAsia="仿宋" w:hAnsi="仿宋" w:hint="eastAsia"/>
            <w:sz w:val="32"/>
            <w:szCs w:val="32"/>
          </w:rPr>
          <w:t>1</w:t>
        </w:r>
        <w:r w:rsidR="00F2285F" w:rsidRPr="00F2285F">
          <w:rPr>
            <w:rFonts w:ascii="仿宋" w:eastAsia="仿宋" w:hAnsi="仿宋"/>
            <w:sz w:val="32"/>
            <w:szCs w:val="32"/>
          </w:rPr>
          <w:t>.7</w:t>
        </w:r>
      </w:ins>
      <w:r w:rsidRPr="00F2285F">
        <w:rPr>
          <w:rFonts w:ascii="仿宋" w:eastAsia="仿宋" w:hAnsi="仿宋" w:hint="eastAsia"/>
          <w:sz w:val="32"/>
          <w:szCs w:val="32"/>
        </w:rPr>
        <w:t>万元。主要用于</w:t>
      </w:r>
      <w:ins w:id="2222" w:author="赖源 财政所" w:date="2022-06-06T11:27:00Z">
        <w:r w:rsidR="00F2285F" w:rsidRPr="00F2285F">
          <w:rPr>
            <w:rFonts w:ascii="仿宋" w:eastAsia="仿宋" w:hAnsi="仿宋" w:hint="eastAsia"/>
            <w:sz w:val="32"/>
            <w:szCs w:val="32"/>
            <w:rPrChange w:id="2223" w:author="赖源 财政所" w:date="2022-06-06T11:28:00Z">
              <w:rPr>
                <w:rFonts w:ascii="仿宋_GB2312" w:hAnsi="仿宋_GB2312" w:hint="eastAsia"/>
                <w:color w:val="555555"/>
                <w:sz w:val="32"/>
                <w:szCs w:val="32"/>
                <w:shd w:val="clear" w:color="auto" w:fill="FFFFFF"/>
              </w:rPr>
            </w:rPrChange>
          </w:rPr>
          <w:t>工资福利支出</w:t>
        </w:r>
      </w:ins>
      <w:del w:id="2224" w:author="赖源 财政所" w:date="2022-06-06T11:27:00Z">
        <w:r w:rsidRPr="00F2285F" w:rsidDel="00F2285F">
          <w:rPr>
            <w:rFonts w:ascii="仿宋" w:eastAsia="仿宋" w:hAnsi="仿宋" w:hint="eastAsia"/>
            <w:sz w:val="32"/>
            <w:szCs w:val="32"/>
          </w:rPr>
          <w:delText>××支出</w:delText>
        </w:r>
      </w:del>
      <w:r w:rsidRPr="00F2285F">
        <w:rPr>
          <w:rFonts w:ascii="仿宋" w:eastAsia="仿宋" w:hAnsi="仿宋" w:hint="eastAsia"/>
          <w:sz w:val="32"/>
          <w:szCs w:val="32"/>
        </w:rPr>
        <w:t>。</w:t>
      </w:r>
    </w:p>
    <w:p w14:paraId="230BD5E3" w14:textId="1B0796BD" w:rsidR="00CC0D47" w:rsidRPr="00F2285F" w:rsidRDefault="005C7642">
      <w:pPr>
        <w:tabs>
          <w:tab w:val="left" w:pos="7513"/>
        </w:tabs>
        <w:adjustRightInd w:val="0"/>
        <w:snapToGrid w:val="0"/>
        <w:spacing w:line="600" w:lineRule="exact"/>
        <w:ind w:firstLineChars="200" w:firstLine="640"/>
        <w:rPr>
          <w:rFonts w:ascii="仿宋" w:eastAsia="仿宋" w:hAnsi="仿宋"/>
          <w:sz w:val="32"/>
          <w:szCs w:val="32"/>
        </w:rPr>
      </w:pPr>
      <w:r w:rsidRPr="00F2285F">
        <w:rPr>
          <w:rFonts w:ascii="仿宋" w:eastAsia="仿宋" w:hAnsi="仿宋" w:hint="eastAsia"/>
          <w:sz w:val="32"/>
          <w:szCs w:val="32"/>
        </w:rPr>
        <w:t>（三）</w:t>
      </w:r>
      <w:ins w:id="2225" w:author="赖源 财政所" w:date="2022-06-06T11:28:00Z">
        <w:r w:rsidR="00F2285F" w:rsidRPr="00F2285F">
          <w:rPr>
            <w:rFonts w:ascii="仿宋" w:eastAsia="仿宋" w:hAnsi="仿宋"/>
            <w:sz w:val="32"/>
            <w:szCs w:val="32"/>
          </w:rPr>
          <w:t>2130705</w:t>
        </w:r>
      </w:ins>
      <w:del w:id="2226" w:author="赖源 财政所" w:date="2022-06-06T11:28:00Z">
        <w:r w:rsidRPr="00F2285F" w:rsidDel="00F2285F">
          <w:rPr>
            <w:rFonts w:ascii="仿宋" w:eastAsia="仿宋" w:hAnsi="仿宋" w:hint="eastAsia"/>
            <w:sz w:val="32"/>
            <w:szCs w:val="32"/>
          </w:rPr>
          <w:delText>×××</w:delText>
        </w:r>
      </w:del>
      <w:ins w:id="2227" w:author="赖源 财政所" w:date="2022-06-06T11:28:00Z">
        <w:r w:rsidR="00F2285F" w:rsidRPr="00F2285F">
          <w:rPr>
            <w:rFonts w:ascii="仿宋" w:eastAsia="仿宋" w:hAnsi="仿宋" w:hint="eastAsia"/>
            <w:sz w:val="32"/>
            <w:szCs w:val="32"/>
          </w:rPr>
          <w:t>对村民委员会和村党支部的补助</w:t>
        </w:r>
      </w:ins>
      <w:del w:id="2228" w:author="赖源 财政所" w:date="2022-06-06T11:28:00Z">
        <w:r w:rsidRPr="00F2285F" w:rsidDel="00F2285F">
          <w:rPr>
            <w:rFonts w:ascii="仿宋" w:eastAsia="仿宋" w:hAnsi="仿宋" w:hint="eastAsia"/>
            <w:sz w:val="32"/>
            <w:szCs w:val="32"/>
          </w:rPr>
          <w:delText>（项级科目）</w:delText>
        </w:r>
      </w:del>
      <w:ins w:id="2229" w:author="赖源 财政所" w:date="2022-06-06T11:28:00Z">
        <w:r w:rsidR="00F2285F" w:rsidRPr="00F2285F">
          <w:rPr>
            <w:rFonts w:ascii="仿宋" w:eastAsia="仿宋" w:hAnsi="仿宋" w:hint="eastAsia"/>
            <w:sz w:val="32"/>
            <w:szCs w:val="32"/>
          </w:rPr>
          <w:t>6</w:t>
        </w:r>
        <w:r w:rsidR="00F2285F" w:rsidRPr="00F2285F">
          <w:rPr>
            <w:rFonts w:ascii="仿宋" w:eastAsia="仿宋" w:hAnsi="仿宋"/>
            <w:sz w:val="32"/>
            <w:szCs w:val="32"/>
          </w:rPr>
          <w:t>3.52</w:t>
        </w:r>
      </w:ins>
      <w:del w:id="2230" w:author="赖源 财政所" w:date="2022-06-06T11:28:00Z">
        <w:r w:rsidRPr="00F2285F" w:rsidDel="00F2285F">
          <w:rPr>
            <w:rFonts w:ascii="仿宋" w:eastAsia="仿宋" w:hAnsi="仿宋" w:hint="eastAsia"/>
            <w:sz w:val="32"/>
            <w:szCs w:val="32"/>
          </w:rPr>
          <w:delText>××</w:delText>
        </w:r>
      </w:del>
      <w:r w:rsidRPr="00F2285F">
        <w:rPr>
          <w:rFonts w:ascii="仿宋" w:eastAsia="仿宋" w:hAnsi="仿宋" w:hint="eastAsia"/>
          <w:sz w:val="32"/>
          <w:szCs w:val="32"/>
        </w:rPr>
        <w:t>万元。主要用于</w:t>
      </w:r>
      <w:ins w:id="2231" w:author="赖源 财政所" w:date="2022-06-06T11:28:00Z">
        <w:r w:rsidR="00F2285F" w:rsidRPr="00F2285F">
          <w:rPr>
            <w:rFonts w:ascii="仿宋" w:eastAsia="仿宋" w:hAnsi="仿宋" w:hint="eastAsia"/>
            <w:sz w:val="32"/>
            <w:szCs w:val="32"/>
            <w:rPrChange w:id="2232" w:author="赖源 财政所" w:date="2022-06-06T11:28:00Z">
              <w:rPr>
                <w:rFonts w:ascii="仿宋_GB2312" w:hAnsi="仿宋_GB2312" w:hint="eastAsia"/>
                <w:color w:val="555555"/>
                <w:sz w:val="32"/>
                <w:szCs w:val="32"/>
                <w:shd w:val="clear" w:color="auto" w:fill="FFFFFF"/>
              </w:rPr>
            </w:rPrChange>
          </w:rPr>
          <w:t>工资福利支出、公用经费</w:t>
        </w:r>
      </w:ins>
      <w:del w:id="2233" w:author="赖源 财政所" w:date="2022-06-06T11:28:00Z">
        <w:r w:rsidRPr="00F2285F" w:rsidDel="00F2285F">
          <w:rPr>
            <w:rFonts w:ascii="仿宋" w:eastAsia="仿宋" w:hAnsi="仿宋" w:hint="eastAsia"/>
            <w:sz w:val="32"/>
            <w:szCs w:val="32"/>
          </w:rPr>
          <w:delText>××</w:delText>
        </w:r>
      </w:del>
      <w:r w:rsidRPr="00F2285F">
        <w:rPr>
          <w:rFonts w:ascii="仿宋" w:eastAsia="仿宋" w:hAnsi="仿宋" w:hint="eastAsia"/>
          <w:sz w:val="32"/>
          <w:szCs w:val="32"/>
        </w:rPr>
        <w:t>支出。</w:t>
      </w:r>
    </w:p>
    <w:p w14:paraId="18192EF9" w14:textId="3C933458" w:rsidR="00CC0D47" w:rsidDel="00F2285F" w:rsidRDefault="005C7642">
      <w:pPr>
        <w:tabs>
          <w:tab w:val="left" w:pos="7513"/>
        </w:tabs>
        <w:adjustRightInd w:val="0"/>
        <w:snapToGrid w:val="0"/>
        <w:spacing w:line="600" w:lineRule="exact"/>
        <w:ind w:firstLineChars="200" w:firstLine="640"/>
        <w:rPr>
          <w:del w:id="2234" w:author="赖源 财政所" w:date="2022-06-06T11:29:00Z"/>
          <w:rFonts w:ascii="仿宋" w:eastAsia="仿宋" w:hAnsi="仿宋" w:cs="仿宋_GB2312"/>
          <w:sz w:val="32"/>
          <w:szCs w:val="32"/>
        </w:rPr>
      </w:pPr>
      <w:del w:id="2235" w:author="赖源 财政所" w:date="2022-06-06T11:29:00Z">
        <w:r w:rsidDel="00F2285F">
          <w:rPr>
            <w:rFonts w:ascii="仿宋" w:eastAsia="仿宋" w:hAnsi="仿宋" w:cs="仿宋_GB2312" w:hint="eastAsia"/>
            <w:sz w:val="32"/>
            <w:szCs w:val="32"/>
          </w:rPr>
          <w:delText>×××××××××××××××××××××××××</w:delText>
        </w:r>
      </w:del>
    </w:p>
    <w:p w14:paraId="192BC134" w14:textId="574E4E22" w:rsidR="00CC0D47" w:rsidDel="00F2285F" w:rsidRDefault="005C7642">
      <w:pPr>
        <w:tabs>
          <w:tab w:val="left" w:pos="7513"/>
        </w:tabs>
        <w:adjustRightInd w:val="0"/>
        <w:snapToGrid w:val="0"/>
        <w:spacing w:line="600" w:lineRule="exact"/>
        <w:ind w:firstLineChars="200" w:firstLine="640"/>
        <w:rPr>
          <w:del w:id="2236" w:author="赖源 财政所" w:date="2022-06-06T11:29:00Z"/>
          <w:rFonts w:ascii="楷体" w:eastAsia="楷体" w:hAnsi="楷体" w:cs="仿宋_GB2312"/>
          <w:sz w:val="32"/>
          <w:szCs w:val="32"/>
        </w:rPr>
      </w:pPr>
      <w:del w:id="2237" w:author="赖源 财政所" w:date="2022-06-06T11:29:00Z">
        <w:r w:rsidDel="00F2285F">
          <w:rPr>
            <w:rFonts w:ascii="楷体" w:eastAsia="楷体" w:hAnsi="楷体" w:cs="仿宋_GB2312" w:hint="eastAsia"/>
            <w:sz w:val="32"/>
            <w:szCs w:val="32"/>
          </w:rPr>
          <w:delText>注：没有一般公共预算拨款支出的单位请说明“本单位××年度没有使用一般公共预算拨款安排的支出”。</w:delText>
        </w:r>
      </w:del>
    </w:p>
    <w:p w14:paraId="3E9FAAF4" w14:textId="77777777" w:rsidR="00CC0D47" w:rsidRDefault="005C7642">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三、政府性基金预算拨款支出情况</w:t>
      </w:r>
    </w:p>
    <w:p w14:paraId="0E6E1BED" w14:textId="534E83AD" w:rsidR="00CC0D47" w:rsidDel="00F2285F" w:rsidRDefault="00F2285F">
      <w:pPr>
        <w:tabs>
          <w:tab w:val="left" w:pos="7513"/>
        </w:tabs>
        <w:adjustRightInd w:val="0"/>
        <w:snapToGrid w:val="0"/>
        <w:spacing w:line="600" w:lineRule="exact"/>
        <w:ind w:firstLineChars="200" w:firstLine="640"/>
        <w:rPr>
          <w:del w:id="2238" w:author="赖源 财政所" w:date="2022-06-06T11:29:00Z"/>
          <w:rFonts w:ascii="仿宋" w:eastAsia="仿宋" w:hAnsi="仿宋"/>
          <w:sz w:val="32"/>
          <w:szCs w:val="32"/>
        </w:rPr>
      </w:pPr>
      <w:ins w:id="2239" w:author="赖源 财政所" w:date="2022-06-06T11:29:00Z">
        <w:r>
          <w:rPr>
            <w:rFonts w:ascii="仿宋_GB2312" w:hAnsi="仿宋_GB2312"/>
            <w:color w:val="555555"/>
            <w:sz w:val="32"/>
            <w:szCs w:val="32"/>
            <w:shd w:val="clear" w:color="auto" w:fill="FFFFFF"/>
          </w:rPr>
          <w:t>本单位</w:t>
        </w:r>
        <w:r>
          <w:rPr>
            <w:rFonts w:ascii="仿宋_GB2312" w:hAnsi="仿宋_GB2312"/>
            <w:color w:val="555555"/>
            <w:sz w:val="32"/>
            <w:szCs w:val="32"/>
            <w:shd w:val="clear" w:color="auto" w:fill="FFFFFF"/>
          </w:rPr>
          <w:t>2020</w:t>
        </w:r>
        <w:r>
          <w:rPr>
            <w:rFonts w:ascii="仿宋_GB2312" w:hAnsi="仿宋_GB2312"/>
            <w:color w:val="555555"/>
            <w:sz w:val="32"/>
            <w:szCs w:val="32"/>
            <w:shd w:val="clear" w:color="auto" w:fill="FFFFFF"/>
          </w:rPr>
          <w:t>年度没有使用政府性基金预算拨款安排的支出。</w:t>
        </w:r>
      </w:ins>
      <w:del w:id="2240" w:author="赖源 财政所" w:date="2022-06-06T11:29:00Z">
        <w:r w:rsidR="005C7642" w:rsidDel="00F2285F">
          <w:rPr>
            <w:rFonts w:ascii="仿宋" w:eastAsia="仿宋" w:hAnsi="仿宋" w:cs="宋体" w:hint="eastAsia"/>
            <w:bCs/>
            <w:sz w:val="32"/>
            <w:szCs w:val="32"/>
          </w:rPr>
          <w:delText>××</w:delText>
        </w:r>
        <w:r w:rsidR="005C7642" w:rsidDel="00F2285F">
          <w:rPr>
            <w:rFonts w:ascii="仿宋" w:eastAsia="仿宋" w:hAnsi="仿宋" w:cs="仿宋_GB2312" w:hint="eastAsia"/>
            <w:sz w:val="32"/>
            <w:szCs w:val="32"/>
          </w:rPr>
          <w:delText>年度政府性基金支出××万元</w:delText>
        </w:r>
        <w:r w:rsidR="005C7642" w:rsidDel="00F2285F">
          <w:rPr>
            <w:rFonts w:ascii="仿宋" w:eastAsia="仿宋" w:hAnsi="仿宋" w:hint="eastAsia"/>
            <w:sz w:val="32"/>
            <w:szCs w:val="32"/>
          </w:rPr>
          <w:delText>，比上年增加</w:delText>
        </w:r>
        <w:r w:rsidR="005C7642" w:rsidDel="00F2285F">
          <w:rPr>
            <w:rFonts w:ascii="仿宋" w:eastAsia="仿宋" w:hAnsi="仿宋" w:cs="仿宋_GB2312" w:hint="eastAsia"/>
            <w:sz w:val="32"/>
            <w:szCs w:val="32"/>
          </w:rPr>
          <w:delText>××</w:delText>
        </w:r>
        <w:r w:rsidR="005C7642" w:rsidDel="00F2285F">
          <w:rPr>
            <w:rFonts w:ascii="仿宋" w:eastAsia="仿宋" w:hAnsi="仿宋" w:hint="eastAsia"/>
            <w:sz w:val="32"/>
            <w:szCs w:val="32"/>
          </w:rPr>
          <w:delText>万元，主要原因是</w:delText>
        </w:r>
        <w:r w:rsidR="005C7642" w:rsidDel="00F2285F">
          <w:rPr>
            <w:rFonts w:ascii="仿宋" w:eastAsia="仿宋" w:hAnsi="仿宋" w:cs="仿宋_GB2312" w:hint="eastAsia"/>
            <w:sz w:val="32"/>
            <w:szCs w:val="32"/>
          </w:rPr>
          <w:delText>××××××××××××，主要支出项目(按项级科目分类统计)包括：</w:delText>
        </w:r>
      </w:del>
    </w:p>
    <w:p w14:paraId="3131F8F0" w14:textId="39B16865" w:rsidR="00CC0D47" w:rsidDel="00F2285F" w:rsidRDefault="005C7642">
      <w:pPr>
        <w:tabs>
          <w:tab w:val="left" w:pos="7513"/>
        </w:tabs>
        <w:adjustRightInd w:val="0"/>
        <w:snapToGrid w:val="0"/>
        <w:spacing w:line="600" w:lineRule="exact"/>
        <w:ind w:firstLineChars="200" w:firstLine="640"/>
        <w:rPr>
          <w:del w:id="2241" w:author="赖源 财政所" w:date="2022-06-06T11:29:00Z"/>
          <w:rFonts w:ascii="仿宋" w:eastAsia="仿宋" w:hAnsi="仿宋"/>
          <w:sz w:val="32"/>
          <w:szCs w:val="32"/>
        </w:rPr>
      </w:pPr>
      <w:del w:id="2242" w:author="赖源 财政所" w:date="2022-06-06T11:29:00Z">
        <w:r w:rsidDel="00F2285F">
          <w:rPr>
            <w:rFonts w:ascii="仿宋" w:eastAsia="仿宋" w:hAnsi="仿宋" w:cs="仿宋_GB2312" w:hint="eastAsia"/>
            <w:sz w:val="32"/>
            <w:szCs w:val="32"/>
          </w:rPr>
          <w:delText>（一）×××（项级科目）××万元。主要用于××支出。</w:delText>
        </w:r>
      </w:del>
    </w:p>
    <w:p w14:paraId="6527DE9C" w14:textId="78A9D3E1" w:rsidR="00CC0D47" w:rsidDel="00F2285F" w:rsidRDefault="005C7642">
      <w:pPr>
        <w:tabs>
          <w:tab w:val="left" w:pos="7513"/>
        </w:tabs>
        <w:adjustRightInd w:val="0"/>
        <w:snapToGrid w:val="0"/>
        <w:spacing w:line="600" w:lineRule="exact"/>
        <w:ind w:firstLineChars="200" w:firstLine="640"/>
        <w:rPr>
          <w:del w:id="2243" w:author="赖源 财政所" w:date="2022-06-06T11:29:00Z"/>
          <w:rFonts w:ascii="仿宋" w:eastAsia="仿宋" w:hAnsi="仿宋"/>
          <w:sz w:val="32"/>
          <w:szCs w:val="32"/>
        </w:rPr>
      </w:pPr>
      <w:del w:id="2244" w:author="赖源 财政所" w:date="2022-06-06T11:29:00Z">
        <w:r w:rsidDel="00F2285F">
          <w:rPr>
            <w:rFonts w:ascii="仿宋" w:eastAsia="仿宋" w:hAnsi="仿宋" w:cs="仿宋_GB2312" w:hint="eastAsia"/>
            <w:sz w:val="32"/>
            <w:szCs w:val="32"/>
          </w:rPr>
          <w:delText>（二）×××（项级科目）××万元。主要用于××支出。</w:delText>
        </w:r>
      </w:del>
    </w:p>
    <w:p w14:paraId="4593F531" w14:textId="73464E54" w:rsidR="00CC0D47" w:rsidDel="00F2285F" w:rsidRDefault="005C7642">
      <w:pPr>
        <w:tabs>
          <w:tab w:val="left" w:pos="7513"/>
        </w:tabs>
        <w:adjustRightInd w:val="0"/>
        <w:snapToGrid w:val="0"/>
        <w:spacing w:line="600" w:lineRule="exact"/>
        <w:ind w:firstLineChars="200" w:firstLine="640"/>
        <w:rPr>
          <w:del w:id="2245" w:author="赖源 财政所" w:date="2022-06-06T11:29:00Z"/>
          <w:rFonts w:ascii="仿宋" w:eastAsia="仿宋" w:hAnsi="仿宋" w:cs="仿宋_GB2312"/>
          <w:sz w:val="32"/>
          <w:szCs w:val="32"/>
        </w:rPr>
      </w:pPr>
      <w:del w:id="2246" w:author="赖源 财政所" w:date="2022-06-06T11:29:00Z">
        <w:r w:rsidDel="00F2285F">
          <w:rPr>
            <w:rFonts w:ascii="仿宋" w:eastAsia="仿宋" w:hAnsi="仿宋" w:cs="仿宋_GB2312" w:hint="eastAsia"/>
            <w:sz w:val="32"/>
            <w:szCs w:val="32"/>
          </w:rPr>
          <w:delText>（三）×××（项级科目）××万元。主要用于××支出。</w:delText>
        </w:r>
      </w:del>
    </w:p>
    <w:p w14:paraId="58322F91" w14:textId="5BFCBB1A" w:rsidR="00CC0D47" w:rsidDel="00F2285F" w:rsidRDefault="005C7642">
      <w:pPr>
        <w:tabs>
          <w:tab w:val="left" w:pos="7513"/>
        </w:tabs>
        <w:adjustRightInd w:val="0"/>
        <w:snapToGrid w:val="0"/>
        <w:spacing w:line="600" w:lineRule="exact"/>
        <w:ind w:firstLineChars="200" w:firstLine="640"/>
        <w:rPr>
          <w:del w:id="2247" w:author="赖源 财政所" w:date="2022-06-06T11:29:00Z"/>
          <w:rFonts w:ascii="仿宋" w:eastAsia="仿宋" w:hAnsi="仿宋" w:cs="仿宋_GB2312"/>
          <w:sz w:val="32"/>
          <w:szCs w:val="32"/>
        </w:rPr>
      </w:pPr>
      <w:del w:id="2248" w:author="赖源 财政所" w:date="2022-06-06T11:29:00Z">
        <w:r w:rsidDel="00F2285F">
          <w:rPr>
            <w:rFonts w:ascii="仿宋" w:eastAsia="仿宋" w:hAnsi="仿宋" w:cs="仿宋_GB2312" w:hint="eastAsia"/>
            <w:sz w:val="32"/>
            <w:szCs w:val="32"/>
          </w:rPr>
          <w:delText>×××××××××××××××××××××××××</w:delText>
        </w:r>
      </w:del>
    </w:p>
    <w:p w14:paraId="1857B48E" w14:textId="3BD34AAA" w:rsidR="00CC0D47" w:rsidRDefault="005C7642">
      <w:pPr>
        <w:tabs>
          <w:tab w:val="left" w:pos="7513"/>
        </w:tabs>
        <w:adjustRightInd w:val="0"/>
        <w:snapToGrid w:val="0"/>
        <w:spacing w:line="600" w:lineRule="exact"/>
        <w:ind w:firstLineChars="200" w:firstLine="640"/>
        <w:rPr>
          <w:rFonts w:ascii="楷体" w:eastAsia="楷体" w:hAnsi="楷体"/>
          <w:sz w:val="32"/>
          <w:szCs w:val="32"/>
        </w:rPr>
      </w:pPr>
      <w:del w:id="2249" w:author="赖源 财政所" w:date="2022-06-06T11:29:00Z">
        <w:r w:rsidDel="00F2285F">
          <w:rPr>
            <w:rFonts w:ascii="楷体" w:eastAsia="楷体" w:hAnsi="楷体" w:cs="仿宋_GB2312" w:hint="eastAsia"/>
            <w:sz w:val="32"/>
            <w:szCs w:val="32"/>
          </w:rPr>
          <w:delText>注：没有政府性基金拨款支出的单位请说明“本单位××年度没有使用政府性基金预算拨款安排的支出”。</w:delText>
        </w:r>
      </w:del>
    </w:p>
    <w:p w14:paraId="77B66E1F" w14:textId="77777777" w:rsidR="00CC0D47" w:rsidRDefault="005C7642">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四、财政拨款预算基本支出情况</w:t>
      </w:r>
    </w:p>
    <w:p w14:paraId="2CAB807E" w14:textId="64A4FEE0" w:rsidR="00CC0D47" w:rsidRDefault="00F2285F">
      <w:pPr>
        <w:tabs>
          <w:tab w:val="left" w:pos="7513"/>
        </w:tabs>
        <w:adjustRightInd w:val="0"/>
        <w:snapToGrid w:val="0"/>
        <w:spacing w:line="600" w:lineRule="exact"/>
        <w:ind w:firstLineChars="250" w:firstLine="800"/>
        <w:rPr>
          <w:rFonts w:ascii="仿宋" w:eastAsia="仿宋" w:hAnsi="仿宋" w:cs="仿宋_GB2312"/>
          <w:sz w:val="32"/>
          <w:szCs w:val="32"/>
        </w:rPr>
      </w:pPr>
      <w:ins w:id="2250" w:author="赖源 财政所" w:date="2022-06-06T11:29:00Z">
        <w:r>
          <w:rPr>
            <w:rFonts w:ascii="仿宋" w:eastAsia="仿宋" w:hAnsi="仿宋" w:cs="宋体" w:hint="eastAsia"/>
            <w:bCs/>
            <w:sz w:val="32"/>
            <w:szCs w:val="32"/>
          </w:rPr>
          <w:t>2</w:t>
        </w:r>
        <w:r>
          <w:rPr>
            <w:rFonts w:ascii="仿宋" w:eastAsia="仿宋" w:hAnsi="仿宋" w:cs="宋体"/>
            <w:bCs/>
            <w:sz w:val="32"/>
            <w:szCs w:val="32"/>
          </w:rPr>
          <w:t>020</w:t>
        </w:r>
      </w:ins>
      <w:del w:id="2251" w:author="赖源 财政所" w:date="2022-06-06T11:29:00Z">
        <w:r w:rsidR="005C7642" w:rsidDel="00F2285F">
          <w:rPr>
            <w:rFonts w:ascii="仿宋" w:eastAsia="仿宋" w:hAnsi="仿宋" w:cs="宋体" w:hint="eastAsia"/>
            <w:bCs/>
            <w:sz w:val="32"/>
            <w:szCs w:val="32"/>
          </w:rPr>
          <w:delText>××</w:delText>
        </w:r>
      </w:del>
      <w:r w:rsidR="005C7642">
        <w:rPr>
          <w:rFonts w:ascii="仿宋" w:eastAsia="仿宋" w:hAnsi="仿宋" w:cs="仿宋_GB2312" w:hint="eastAsia"/>
          <w:sz w:val="32"/>
          <w:szCs w:val="32"/>
        </w:rPr>
        <w:t>年度财政拨款基本支出</w:t>
      </w:r>
      <w:ins w:id="2252" w:author="赖源 财政所" w:date="2022-06-06T11:29:00Z">
        <w:r>
          <w:rPr>
            <w:rFonts w:ascii="仿宋" w:eastAsia="仿宋" w:hAnsi="仿宋" w:cs="仿宋_GB2312" w:hint="eastAsia"/>
            <w:sz w:val="32"/>
            <w:szCs w:val="32"/>
          </w:rPr>
          <w:t>3</w:t>
        </w:r>
        <w:r>
          <w:rPr>
            <w:rFonts w:ascii="仿宋" w:eastAsia="仿宋" w:hAnsi="仿宋" w:cs="仿宋_GB2312"/>
            <w:sz w:val="32"/>
            <w:szCs w:val="32"/>
          </w:rPr>
          <w:t>49.69</w:t>
        </w:r>
      </w:ins>
      <w:del w:id="2253" w:author="赖源 财政所" w:date="2022-06-06T11:29:00Z">
        <w:r w:rsidR="005C7642" w:rsidDel="00F2285F">
          <w:rPr>
            <w:rFonts w:ascii="仿宋" w:eastAsia="仿宋" w:hAnsi="仿宋" w:cs="仿宋_GB2312" w:hint="eastAsia"/>
            <w:sz w:val="32"/>
            <w:szCs w:val="32"/>
          </w:rPr>
          <w:delText>××</w:delText>
        </w:r>
      </w:del>
      <w:r w:rsidR="005C7642">
        <w:rPr>
          <w:rFonts w:ascii="仿宋" w:eastAsia="仿宋" w:hAnsi="仿宋" w:cs="仿宋_GB2312" w:hint="eastAsia"/>
          <w:sz w:val="32"/>
          <w:szCs w:val="32"/>
        </w:rPr>
        <w:t>万元，其中：</w:t>
      </w:r>
    </w:p>
    <w:p w14:paraId="4A6D2489" w14:textId="555CA553" w:rsidR="00CC0D47" w:rsidRDefault="005C7642">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（一）人员经费</w:t>
      </w:r>
      <w:ins w:id="2254" w:author="赖源 财政所" w:date="2022-06-06T11:29:00Z">
        <w:r w:rsidR="00F2285F">
          <w:rPr>
            <w:rFonts w:ascii="仿宋" w:eastAsia="仿宋" w:hAnsi="仿宋" w:cs="仿宋_GB2312" w:hint="eastAsia"/>
            <w:sz w:val="32"/>
            <w:szCs w:val="32"/>
          </w:rPr>
          <w:t>3</w:t>
        </w:r>
        <w:r w:rsidR="00F2285F">
          <w:rPr>
            <w:rFonts w:ascii="仿宋" w:eastAsia="仿宋" w:hAnsi="仿宋" w:cs="仿宋_GB2312"/>
            <w:sz w:val="32"/>
            <w:szCs w:val="32"/>
          </w:rPr>
          <w:t>18</w:t>
        </w:r>
      </w:ins>
      <w:ins w:id="2255" w:author="赖源 财政所" w:date="2022-06-06T11:30:00Z">
        <w:r w:rsidR="00F2285F">
          <w:rPr>
            <w:rFonts w:ascii="仿宋" w:eastAsia="仿宋" w:hAnsi="仿宋" w:cs="仿宋_GB2312"/>
            <w:sz w:val="32"/>
            <w:szCs w:val="32"/>
          </w:rPr>
          <w:t>.69</w:t>
        </w:r>
      </w:ins>
      <w:del w:id="2256" w:author="赖源 财政所" w:date="2022-06-06T11:29:00Z">
        <w:r w:rsidDel="00F2285F">
          <w:rPr>
            <w:rFonts w:ascii="仿宋" w:eastAsia="仿宋" w:hAnsi="仿宋" w:cs="仿宋_GB2312" w:hint="eastAsia"/>
            <w:sz w:val="32"/>
            <w:szCs w:val="32"/>
          </w:rPr>
          <w:delText>××</w:delText>
        </w:r>
      </w:del>
      <w:r>
        <w:rPr>
          <w:rFonts w:ascii="仿宋" w:eastAsia="仿宋" w:hAnsi="仿宋" w:cs="仿宋_GB2312" w:hint="eastAsia"/>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14:paraId="581F6F8A" w14:textId="3AA9A709" w:rsidR="00CC0D47" w:rsidRDefault="005C7642">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（二）公用经费</w:t>
      </w:r>
      <w:ins w:id="2257" w:author="赖源 财政所" w:date="2022-06-06T11:30:00Z">
        <w:r w:rsidR="00F2285F">
          <w:rPr>
            <w:rFonts w:ascii="仿宋" w:eastAsia="仿宋" w:hAnsi="仿宋" w:cs="仿宋_GB2312" w:hint="eastAsia"/>
            <w:sz w:val="32"/>
            <w:szCs w:val="32"/>
          </w:rPr>
          <w:t>3</w:t>
        </w:r>
        <w:r w:rsidR="00F2285F">
          <w:rPr>
            <w:rFonts w:ascii="仿宋" w:eastAsia="仿宋" w:hAnsi="仿宋" w:cs="仿宋_GB2312"/>
            <w:sz w:val="32"/>
            <w:szCs w:val="32"/>
          </w:rPr>
          <w:t>1</w:t>
        </w:r>
      </w:ins>
      <w:del w:id="2258" w:author="赖源 财政所" w:date="2022-06-06T11:30:00Z">
        <w:r w:rsidDel="00F2285F">
          <w:rPr>
            <w:rFonts w:ascii="仿宋" w:eastAsia="仿宋" w:hAnsi="仿宋" w:cs="仿宋_GB2312" w:hint="eastAsia"/>
            <w:sz w:val="32"/>
            <w:szCs w:val="32"/>
          </w:rPr>
          <w:delText>××</w:delText>
        </w:r>
      </w:del>
      <w:r>
        <w:rPr>
          <w:rFonts w:ascii="仿宋" w:eastAsia="仿宋" w:hAnsi="仿宋" w:cs="仿宋_GB2312" w:hint="eastAsia"/>
          <w:sz w:val="32"/>
          <w:szCs w:val="32"/>
        </w:rPr>
        <w:t>万元，主要包括：办公费、印刷费、</w:t>
      </w:r>
      <w:r>
        <w:rPr>
          <w:rFonts w:ascii="仿宋" w:eastAsia="仿宋" w:hAnsi="仿宋" w:cs="仿宋_GB2312" w:hint="eastAsia"/>
          <w:sz w:val="32"/>
          <w:szCs w:val="32"/>
        </w:rPr>
        <w:lastRenderedPageBreak/>
        <w:t>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14:paraId="4906DDD2" w14:textId="77777777" w:rsidR="00CC0D47" w:rsidRDefault="005C7642">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五、一般公共预算“三公”经费支出情况</w:t>
      </w:r>
    </w:p>
    <w:p w14:paraId="27788F37" w14:textId="77777777" w:rsidR="00CC0D47" w:rsidRDefault="005C7642">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hint="eastAsia"/>
          <w:b/>
          <w:sz w:val="32"/>
          <w:szCs w:val="32"/>
        </w:rPr>
        <w:t>（一）</w:t>
      </w:r>
      <w:r>
        <w:rPr>
          <w:rFonts w:ascii="楷体" w:eastAsia="楷体" w:hAnsi="楷体" w:cs="宋体" w:hint="eastAsia"/>
          <w:b/>
          <w:bCs/>
          <w:kern w:val="0"/>
          <w:sz w:val="32"/>
          <w:szCs w:val="32"/>
        </w:rPr>
        <w:t>因公出国（境）经费</w:t>
      </w:r>
    </w:p>
    <w:p w14:paraId="7D1EF388" w14:textId="77777777" w:rsidR="0048668E" w:rsidRPr="0048668E" w:rsidRDefault="0048668E" w:rsidP="0048668E">
      <w:pPr>
        <w:widowControl/>
        <w:shd w:val="clear" w:color="auto" w:fill="FFFFFF"/>
        <w:spacing w:line="590" w:lineRule="atLeast"/>
        <w:ind w:firstLine="640"/>
        <w:jc w:val="left"/>
        <w:rPr>
          <w:ins w:id="2259" w:author="赖源 财政所" w:date="2022-06-06T11:30:00Z"/>
          <w:rFonts w:ascii="微软雅黑" w:eastAsia="微软雅黑" w:hAnsi="微软雅黑" w:cs="宋体"/>
          <w:color w:val="555555"/>
          <w:kern w:val="0"/>
          <w:sz w:val="27"/>
          <w:szCs w:val="27"/>
        </w:rPr>
      </w:pPr>
      <w:ins w:id="2260" w:author="赖源 财政所" w:date="2022-06-06T11:30:00Z">
        <w:r w:rsidRPr="0048668E">
          <w:rPr>
            <w:rFonts w:ascii="仿宋_GB2312" w:eastAsia="微软雅黑" w:hAnsi="仿宋_GB2312" w:cs="宋体"/>
            <w:color w:val="555555"/>
            <w:kern w:val="0"/>
            <w:sz w:val="32"/>
            <w:szCs w:val="32"/>
          </w:rPr>
          <w:t>（一）因公出国（境）经费</w:t>
        </w:r>
      </w:ins>
    </w:p>
    <w:p w14:paraId="2771B653" w14:textId="77777777" w:rsidR="0048668E" w:rsidRPr="0048668E" w:rsidRDefault="0048668E" w:rsidP="0048668E">
      <w:pPr>
        <w:widowControl/>
        <w:shd w:val="clear" w:color="auto" w:fill="FFFFFF"/>
        <w:spacing w:line="590" w:lineRule="atLeast"/>
        <w:ind w:firstLine="640"/>
        <w:jc w:val="left"/>
        <w:rPr>
          <w:ins w:id="2261" w:author="赖源 财政所" w:date="2022-06-06T11:30:00Z"/>
          <w:rFonts w:ascii="微软雅黑" w:eastAsia="微软雅黑" w:hAnsi="微软雅黑" w:cs="宋体"/>
          <w:color w:val="555555"/>
          <w:kern w:val="0"/>
          <w:sz w:val="27"/>
          <w:szCs w:val="27"/>
        </w:rPr>
      </w:pPr>
      <w:ins w:id="2262" w:author="赖源 财政所" w:date="2022-06-06T11:30:00Z">
        <w:r w:rsidRPr="0048668E">
          <w:rPr>
            <w:rFonts w:ascii="仿宋_GB2312" w:eastAsia="微软雅黑" w:hAnsi="仿宋_GB2312" w:cs="宋体"/>
            <w:color w:val="555555"/>
            <w:kern w:val="0"/>
            <w:sz w:val="32"/>
            <w:szCs w:val="32"/>
          </w:rPr>
          <w:t>2020</w:t>
        </w:r>
        <w:r w:rsidRPr="0048668E">
          <w:rPr>
            <w:rFonts w:ascii="仿宋_GB2312" w:eastAsia="微软雅黑" w:hAnsi="仿宋_GB2312" w:cs="宋体"/>
            <w:color w:val="555555"/>
            <w:kern w:val="0"/>
            <w:sz w:val="32"/>
            <w:szCs w:val="32"/>
          </w:rPr>
          <w:t>年预算安排</w:t>
        </w:r>
        <w:r w:rsidRPr="0048668E">
          <w:rPr>
            <w:rFonts w:ascii="仿宋_GB2312" w:eastAsia="微软雅黑" w:hAnsi="仿宋_GB2312" w:cs="宋体"/>
            <w:color w:val="555555"/>
            <w:kern w:val="0"/>
            <w:sz w:val="32"/>
            <w:szCs w:val="32"/>
          </w:rPr>
          <w:t>0</w:t>
        </w:r>
        <w:r w:rsidRPr="0048668E">
          <w:rPr>
            <w:rFonts w:ascii="仿宋_GB2312" w:eastAsia="微软雅黑" w:hAnsi="仿宋_GB2312" w:cs="宋体"/>
            <w:color w:val="555555"/>
            <w:kern w:val="0"/>
            <w:sz w:val="32"/>
            <w:szCs w:val="32"/>
          </w:rPr>
          <w:t>万元，与上年持平。</w:t>
        </w:r>
      </w:ins>
    </w:p>
    <w:p w14:paraId="506C42D4" w14:textId="77777777" w:rsidR="0048668E" w:rsidRPr="0048668E" w:rsidRDefault="0048668E" w:rsidP="0048668E">
      <w:pPr>
        <w:widowControl/>
        <w:shd w:val="clear" w:color="auto" w:fill="FFFFFF"/>
        <w:spacing w:line="590" w:lineRule="atLeast"/>
        <w:ind w:firstLine="640"/>
        <w:jc w:val="left"/>
        <w:rPr>
          <w:ins w:id="2263" w:author="赖源 财政所" w:date="2022-06-06T11:30:00Z"/>
          <w:rFonts w:ascii="微软雅黑" w:eastAsia="微软雅黑" w:hAnsi="微软雅黑" w:cs="宋体"/>
          <w:color w:val="555555"/>
          <w:kern w:val="0"/>
          <w:sz w:val="27"/>
          <w:szCs w:val="27"/>
        </w:rPr>
      </w:pPr>
      <w:ins w:id="2264" w:author="赖源 财政所" w:date="2022-06-06T11:30:00Z">
        <w:r w:rsidRPr="0048668E">
          <w:rPr>
            <w:rFonts w:ascii="仿宋_GB2312" w:eastAsia="微软雅黑" w:hAnsi="仿宋_GB2312" w:cs="宋体"/>
            <w:color w:val="555555"/>
            <w:kern w:val="0"/>
            <w:sz w:val="32"/>
            <w:szCs w:val="32"/>
          </w:rPr>
          <w:t>（二）公务接待费</w:t>
        </w:r>
      </w:ins>
    </w:p>
    <w:p w14:paraId="644C8D17" w14:textId="77777777" w:rsidR="0048668E" w:rsidRPr="0048668E" w:rsidRDefault="0048668E" w:rsidP="0048668E">
      <w:pPr>
        <w:widowControl/>
        <w:shd w:val="clear" w:color="auto" w:fill="FFFFFF"/>
        <w:spacing w:line="590" w:lineRule="atLeast"/>
        <w:ind w:firstLine="640"/>
        <w:jc w:val="left"/>
        <w:rPr>
          <w:ins w:id="2265" w:author="赖源 财政所" w:date="2022-06-06T11:30:00Z"/>
          <w:rFonts w:ascii="微软雅黑" w:eastAsia="微软雅黑" w:hAnsi="微软雅黑" w:cs="宋体"/>
          <w:color w:val="555555"/>
          <w:kern w:val="0"/>
          <w:sz w:val="27"/>
          <w:szCs w:val="27"/>
        </w:rPr>
      </w:pPr>
      <w:ins w:id="2266" w:author="赖源 财政所" w:date="2022-06-06T11:30:00Z">
        <w:r w:rsidRPr="0048668E">
          <w:rPr>
            <w:rFonts w:ascii="仿宋_GB2312" w:eastAsia="微软雅黑" w:hAnsi="仿宋_GB2312" w:cs="宋体"/>
            <w:color w:val="555555"/>
            <w:kern w:val="0"/>
            <w:sz w:val="32"/>
            <w:szCs w:val="32"/>
          </w:rPr>
          <w:t>2020</w:t>
        </w:r>
        <w:r w:rsidRPr="0048668E">
          <w:rPr>
            <w:rFonts w:ascii="仿宋_GB2312" w:eastAsia="微软雅黑" w:hAnsi="仿宋_GB2312" w:cs="宋体"/>
            <w:color w:val="555555"/>
            <w:kern w:val="0"/>
            <w:sz w:val="32"/>
            <w:szCs w:val="32"/>
          </w:rPr>
          <w:t>年预算安排</w:t>
        </w:r>
        <w:r w:rsidRPr="0048668E">
          <w:rPr>
            <w:rFonts w:ascii="仿宋_GB2312" w:eastAsia="微软雅黑" w:hAnsi="仿宋_GB2312" w:cs="宋体"/>
            <w:color w:val="555555"/>
            <w:kern w:val="0"/>
            <w:sz w:val="32"/>
            <w:szCs w:val="32"/>
          </w:rPr>
          <w:t>0</w:t>
        </w:r>
        <w:r w:rsidRPr="0048668E">
          <w:rPr>
            <w:rFonts w:ascii="仿宋_GB2312" w:eastAsia="微软雅黑" w:hAnsi="仿宋_GB2312" w:cs="宋体"/>
            <w:color w:val="555555"/>
            <w:kern w:val="0"/>
            <w:sz w:val="32"/>
            <w:szCs w:val="32"/>
          </w:rPr>
          <w:t>万元，与上年持平。</w:t>
        </w:r>
      </w:ins>
    </w:p>
    <w:p w14:paraId="67CD8F88" w14:textId="77777777" w:rsidR="0048668E" w:rsidRPr="0048668E" w:rsidRDefault="0048668E" w:rsidP="0048668E">
      <w:pPr>
        <w:widowControl/>
        <w:shd w:val="clear" w:color="auto" w:fill="FFFFFF"/>
        <w:spacing w:line="590" w:lineRule="atLeast"/>
        <w:ind w:firstLine="640"/>
        <w:jc w:val="left"/>
        <w:rPr>
          <w:ins w:id="2267" w:author="赖源 财政所" w:date="2022-06-06T11:30:00Z"/>
          <w:rFonts w:ascii="微软雅黑" w:eastAsia="微软雅黑" w:hAnsi="微软雅黑" w:cs="宋体"/>
          <w:color w:val="555555"/>
          <w:kern w:val="0"/>
          <w:sz w:val="27"/>
          <w:szCs w:val="27"/>
        </w:rPr>
      </w:pPr>
      <w:ins w:id="2268" w:author="赖源 财政所" w:date="2022-06-06T11:30:00Z">
        <w:r w:rsidRPr="0048668E">
          <w:rPr>
            <w:rFonts w:ascii="仿宋_GB2312" w:eastAsia="微软雅黑" w:hAnsi="仿宋_GB2312" w:cs="宋体"/>
            <w:color w:val="555555"/>
            <w:kern w:val="0"/>
            <w:sz w:val="32"/>
            <w:szCs w:val="32"/>
          </w:rPr>
          <w:t>（三）公务用车购置及运行费</w:t>
        </w:r>
      </w:ins>
    </w:p>
    <w:p w14:paraId="54084EFD" w14:textId="77777777" w:rsidR="0048668E" w:rsidRPr="0048668E" w:rsidRDefault="0048668E" w:rsidP="0048668E">
      <w:pPr>
        <w:widowControl/>
        <w:shd w:val="clear" w:color="auto" w:fill="FFFFFF"/>
        <w:spacing w:line="590" w:lineRule="atLeast"/>
        <w:ind w:firstLine="640"/>
        <w:jc w:val="left"/>
        <w:rPr>
          <w:ins w:id="2269" w:author="赖源 财政所" w:date="2022-06-06T11:30:00Z"/>
          <w:rFonts w:ascii="微软雅黑" w:eastAsia="微软雅黑" w:hAnsi="微软雅黑" w:cs="宋体"/>
          <w:color w:val="555555"/>
          <w:kern w:val="0"/>
          <w:sz w:val="27"/>
          <w:szCs w:val="27"/>
        </w:rPr>
      </w:pPr>
      <w:ins w:id="2270" w:author="赖源 财政所" w:date="2022-06-06T11:30:00Z">
        <w:r w:rsidRPr="0048668E">
          <w:rPr>
            <w:rFonts w:ascii="仿宋_GB2312" w:eastAsia="微软雅黑" w:hAnsi="仿宋_GB2312" w:cs="宋体"/>
            <w:color w:val="555555"/>
            <w:kern w:val="0"/>
            <w:sz w:val="32"/>
            <w:szCs w:val="32"/>
          </w:rPr>
          <w:t>2020</w:t>
        </w:r>
        <w:r w:rsidRPr="0048668E">
          <w:rPr>
            <w:rFonts w:ascii="仿宋_GB2312" w:eastAsia="微软雅黑" w:hAnsi="仿宋_GB2312" w:cs="宋体"/>
            <w:color w:val="555555"/>
            <w:kern w:val="0"/>
            <w:sz w:val="32"/>
            <w:szCs w:val="32"/>
          </w:rPr>
          <w:t>年预算安排</w:t>
        </w:r>
        <w:r w:rsidRPr="0048668E">
          <w:rPr>
            <w:rFonts w:ascii="仿宋_GB2312" w:eastAsia="微软雅黑" w:hAnsi="仿宋_GB2312" w:cs="宋体"/>
            <w:color w:val="555555"/>
            <w:kern w:val="0"/>
            <w:sz w:val="32"/>
            <w:szCs w:val="32"/>
          </w:rPr>
          <w:t>0</w:t>
        </w:r>
        <w:r w:rsidRPr="0048668E">
          <w:rPr>
            <w:rFonts w:ascii="仿宋_GB2312" w:eastAsia="微软雅黑" w:hAnsi="仿宋_GB2312" w:cs="宋体"/>
            <w:color w:val="555555"/>
            <w:kern w:val="0"/>
            <w:sz w:val="32"/>
            <w:szCs w:val="32"/>
          </w:rPr>
          <w:t>万元，与上年持平。</w:t>
        </w:r>
      </w:ins>
    </w:p>
    <w:p w14:paraId="571B0739" w14:textId="62CA11EF" w:rsidR="00CC0D47" w:rsidDel="0048668E" w:rsidRDefault="005C7642">
      <w:pPr>
        <w:widowControl/>
        <w:adjustRightInd w:val="0"/>
        <w:snapToGrid w:val="0"/>
        <w:spacing w:line="600" w:lineRule="exact"/>
        <w:ind w:firstLine="660"/>
        <w:rPr>
          <w:del w:id="2271" w:author="赖源 财政所" w:date="2022-06-06T11:30:00Z"/>
          <w:rFonts w:ascii="楷体" w:eastAsia="楷体" w:hAnsi="楷体" w:cs="仿宋_GB2312"/>
          <w:sz w:val="32"/>
          <w:szCs w:val="32"/>
        </w:rPr>
      </w:pPr>
      <w:del w:id="2272" w:author="赖源 财政所" w:date="2022-06-06T11:30:00Z">
        <w:r w:rsidDel="0048668E">
          <w:rPr>
            <w:rFonts w:ascii="仿宋" w:eastAsia="仿宋" w:hAnsi="仿宋" w:cs="仿宋_GB2312" w:hint="eastAsia"/>
            <w:kern w:val="0"/>
            <w:sz w:val="32"/>
            <w:szCs w:val="32"/>
          </w:rPr>
          <w:delText>××</w:delText>
        </w:r>
        <w:r w:rsidDel="0048668E">
          <w:rPr>
            <w:rFonts w:ascii="仿宋" w:eastAsia="仿宋" w:hAnsi="仿宋" w:cs="宋体" w:hint="eastAsia"/>
            <w:kern w:val="0"/>
            <w:sz w:val="32"/>
            <w:szCs w:val="32"/>
          </w:rPr>
          <w:delText>年预算安排</w:delText>
        </w:r>
        <w:r w:rsidDel="0048668E">
          <w:rPr>
            <w:rFonts w:ascii="仿宋" w:eastAsia="仿宋" w:hAnsi="仿宋" w:cs="仿宋_GB2312" w:hint="eastAsia"/>
            <w:kern w:val="0"/>
            <w:sz w:val="32"/>
            <w:szCs w:val="32"/>
          </w:rPr>
          <w:delText>××</w:delText>
        </w:r>
        <w:r w:rsidDel="0048668E">
          <w:rPr>
            <w:rFonts w:ascii="仿宋" w:eastAsia="仿宋" w:hAnsi="仿宋" w:cs="宋体" w:hint="eastAsia"/>
            <w:kern w:val="0"/>
            <w:sz w:val="32"/>
            <w:szCs w:val="32"/>
          </w:rPr>
          <w:delText>万元。主要用于</w:delText>
        </w:r>
        <w:r w:rsidDel="0048668E">
          <w:rPr>
            <w:rFonts w:ascii="仿宋" w:eastAsia="仿宋" w:hAnsi="仿宋" w:cs="仿宋_GB2312" w:hint="eastAsia"/>
            <w:kern w:val="0"/>
            <w:sz w:val="32"/>
            <w:szCs w:val="32"/>
          </w:rPr>
          <w:delText>××××××××××××（简要说明</w:delText>
        </w:r>
        <w:r w:rsidDel="0048668E">
          <w:rPr>
            <w:rFonts w:ascii="仿宋" w:eastAsia="仿宋" w:hAnsi="仿宋" w:cs="宋体" w:hint="eastAsia"/>
            <w:kern w:val="0"/>
            <w:sz w:val="32"/>
            <w:szCs w:val="32"/>
          </w:rPr>
          <w:delText>出国（境）团组目的</w:delText>
        </w:r>
        <w:r w:rsidDel="0048668E">
          <w:rPr>
            <w:rFonts w:ascii="仿宋" w:eastAsia="仿宋" w:hAnsi="仿宋" w:cs="仿宋_GB2312" w:hint="eastAsia"/>
            <w:kern w:val="0"/>
            <w:sz w:val="32"/>
            <w:szCs w:val="32"/>
          </w:rPr>
          <w:delText>）</w:delText>
        </w:r>
        <w:r w:rsidDel="0048668E">
          <w:rPr>
            <w:rFonts w:ascii="仿宋" w:eastAsia="仿宋" w:hAnsi="仿宋" w:cs="宋体" w:hint="eastAsia"/>
            <w:kern w:val="0"/>
            <w:sz w:val="32"/>
            <w:szCs w:val="32"/>
          </w:rPr>
          <w:delText>。</w:delText>
        </w:r>
        <w:r w:rsidDel="0048668E">
          <w:rPr>
            <w:rFonts w:ascii="仿宋" w:eastAsia="仿宋" w:hAnsi="仿宋" w:cs="仿宋_GB2312" w:hint="eastAsia"/>
            <w:sz w:val="32"/>
            <w:szCs w:val="32"/>
          </w:rPr>
          <w:delText>与</w:delText>
        </w:r>
        <w:r w:rsidDel="0048668E">
          <w:rPr>
            <w:rFonts w:ascii="仿宋" w:eastAsia="仿宋" w:hAnsi="仿宋" w:cs="宋体" w:hint="eastAsia"/>
            <w:bCs/>
            <w:sz w:val="32"/>
            <w:szCs w:val="32"/>
          </w:rPr>
          <w:delText>上</w:delText>
        </w:r>
        <w:r w:rsidDel="0048668E">
          <w:rPr>
            <w:rFonts w:ascii="仿宋" w:eastAsia="仿宋" w:hAnsi="仿宋" w:cs="仿宋_GB2312" w:hint="eastAsia"/>
            <w:sz w:val="32"/>
            <w:szCs w:val="32"/>
          </w:rPr>
          <w:delText>年相比支出下降（增长）××</w:delText>
        </w:r>
        <w:r w:rsidDel="0048668E">
          <w:rPr>
            <w:rFonts w:ascii="仿宋" w:eastAsia="仿宋" w:hAnsi="仿宋" w:cs="仿宋_GB2312"/>
            <w:sz w:val="32"/>
            <w:szCs w:val="32"/>
          </w:rPr>
          <w:delText>%</w:delText>
        </w:r>
        <w:r w:rsidDel="0048668E">
          <w:rPr>
            <w:rFonts w:ascii="仿宋" w:eastAsia="仿宋" w:hAnsi="仿宋" w:cs="仿宋_GB2312" w:hint="eastAsia"/>
            <w:sz w:val="32"/>
            <w:szCs w:val="32"/>
          </w:rPr>
          <w:delText>，主要原因是:××××××××。</w:delText>
        </w:r>
        <w:r w:rsidDel="0048668E">
          <w:rPr>
            <w:rFonts w:ascii="楷体" w:eastAsia="楷体" w:hAnsi="楷体" w:cs="仿宋_GB2312" w:hint="eastAsia"/>
            <w:sz w:val="32"/>
            <w:szCs w:val="32"/>
          </w:rPr>
          <w:delText>（无增长请标注“与上年持平”）</w:delText>
        </w:r>
      </w:del>
    </w:p>
    <w:p w14:paraId="42F0F22B" w14:textId="3C680AB4" w:rsidR="00CC0D47" w:rsidDel="0048668E" w:rsidRDefault="005C7642">
      <w:pPr>
        <w:widowControl/>
        <w:adjustRightInd w:val="0"/>
        <w:snapToGrid w:val="0"/>
        <w:spacing w:line="600" w:lineRule="exact"/>
        <w:ind w:firstLine="660"/>
        <w:rPr>
          <w:del w:id="2273" w:author="赖源 财政所" w:date="2022-06-06T11:30:00Z"/>
          <w:rFonts w:ascii="楷体" w:eastAsia="楷体" w:hAnsi="楷体" w:cs="宋体"/>
          <w:b/>
          <w:bCs/>
          <w:kern w:val="0"/>
          <w:sz w:val="32"/>
          <w:szCs w:val="32"/>
        </w:rPr>
      </w:pPr>
      <w:del w:id="2274" w:author="赖源 财政所" w:date="2022-06-06T11:30:00Z">
        <w:r w:rsidDel="0048668E">
          <w:rPr>
            <w:rFonts w:ascii="楷体" w:eastAsia="楷体" w:hAnsi="楷体" w:hint="eastAsia"/>
            <w:b/>
            <w:sz w:val="32"/>
            <w:szCs w:val="32"/>
          </w:rPr>
          <w:delText>（二）</w:delText>
        </w:r>
        <w:r w:rsidDel="0048668E">
          <w:rPr>
            <w:rFonts w:ascii="楷体" w:eastAsia="楷体" w:hAnsi="楷体" w:cs="宋体" w:hint="eastAsia"/>
            <w:b/>
            <w:bCs/>
            <w:kern w:val="0"/>
            <w:sz w:val="32"/>
            <w:szCs w:val="32"/>
          </w:rPr>
          <w:delText>公务接待费</w:delText>
        </w:r>
      </w:del>
    </w:p>
    <w:p w14:paraId="30873B02" w14:textId="0CE2AA49" w:rsidR="00CC0D47" w:rsidDel="0048668E" w:rsidRDefault="005C7642">
      <w:pPr>
        <w:widowControl/>
        <w:adjustRightInd w:val="0"/>
        <w:snapToGrid w:val="0"/>
        <w:spacing w:line="600" w:lineRule="exact"/>
        <w:ind w:firstLine="660"/>
        <w:rPr>
          <w:del w:id="2275" w:author="赖源 财政所" w:date="2022-06-06T11:30:00Z"/>
          <w:rFonts w:ascii="仿宋" w:eastAsia="仿宋" w:hAnsi="仿宋" w:cs="仿宋_GB2312"/>
          <w:sz w:val="32"/>
          <w:szCs w:val="32"/>
        </w:rPr>
      </w:pPr>
      <w:del w:id="2276" w:author="赖源 财政所" w:date="2022-06-06T11:30:00Z">
        <w:r w:rsidDel="0048668E">
          <w:rPr>
            <w:rFonts w:ascii="仿宋" w:eastAsia="仿宋" w:hAnsi="仿宋" w:cs="仿宋_GB2312" w:hint="eastAsia"/>
            <w:kern w:val="0"/>
            <w:sz w:val="32"/>
            <w:szCs w:val="32"/>
          </w:rPr>
          <w:delText>××</w:delText>
        </w:r>
        <w:r w:rsidDel="0048668E">
          <w:rPr>
            <w:rFonts w:ascii="仿宋" w:eastAsia="仿宋" w:hAnsi="仿宋" w:cs="宋体" w:hint="eastAsia"/>
            <w:kern w:val="0"/>
            <w:sz w:val="32"/>
            <w:szCs w:val="32"/>
          </w:rPr>
          <w:delText>年预算安排</w:delText>
        </w:r>
        <w:r w:rsidDel="0048668E">
          <w:rPr>
            <w:rFonts w:ascii="仿宋" w:eastAsia="仿宋" w:hAnsi="仿宋" w:cs="仿宋_GB2312" w:hint="eastAsia"/>
            <w:kern w:val="0"/>
            <w:sz w:val="32"/>
            <w:szCs w:val="32"/>
          </w:rPr>
          <w:delText>××</w:delText>
        </w:r>
        <w:r w:rsidDel="0048668E">
          <w:rPr>
            <w:rFonts w:ascii="仿宋" w:eastAsia="仿宋" w:hAnsi="仿宋" w:cs="宋体" w:hint="eastAsia"/>
            <w:kern w:val="0"/>
            <w:sz w:val="32"/>
            <w:szCs w:val="32"/>
          </w:rPr>
          <w:delText>万元。主要用于</w:delText>
        </w:r>
        <w:r w:rsidDel="0048668E">
          <w:rPr>
            <w:rFonts w:ascii="仿宋" w:eastAsia="仿宋" w:hAnsi="仿宋" w:cs="仿宋_GB2312" w:hint="eastAsia"/>
            <w:kern w:val="0"/>
            <w:sz w:val="32"/>
            <w:szCs w:val="32"/>
          </w:rPr>
          <w:delText>××××××××××××</w:delText>
        </w:r>
        <w:r w:rsidDel="0048668E">
          <w:rPr>
            <w:rFonts w:ascii="仿宋" w:eastAsia="仿宋" w:hAnsi="仿宋" w:cs="宋体" w:hint="eastAsia"/>
            <w:kern w:val="0"/>
            <w:sz w:val="32"/>
            <w:szCs w:val="32"/>
          </w:rPr>
          <w:delText>等方面的接待活动。</w:delText>
        </w:r>
        <w:r w:rsidDel="0048668E">
          <w:rPr>
            <w:rFonts w:ascii="仿宋" w:eastAsia="仿宋" w:hAnsi="仿宋" w:cs="仿宋_GB2312" w:hint="eastAsia"/>
            <w:sz w:val="32"/>
            <w:szCs w:val="32"/>
          </w:rPr>
          <w:delText>与</w:delText>
        </w:r>
        <w:r w:rsidDel="0048668E">
          <w:rPr>
            <w:rFonts w:ascii="仿宋" w:eastAsia="仿宋" w:hAnsi="仿宋" w:cs="宋体" w:hint="eastAsia"/>
            <w:bCs/>
            <w:sz w:val="32"/>
            <w:szCs w:val="32"/>
          </w:rPr>
          <w:delText>上</w:delText>
        </w:r>
        <w:r w:rsidDel="0048668E">
          <w:rPr>
            <w:rFonts w:ascii="仿宋" w:eastAsia="仿宋" w:hAnsi="仿宋" w:cs="仿宋_GB2312" w:hint="eastAsia"/>
            <w:sz w:val="32"/>
            <w:szCs w:val="32"/>
          </w:rPr>
          <w:delText>年相比支出下降（增长）××</w:delText>
        </w:r>
        <w:r w:rsidDel="0048668E">
          <w:rPr>
            <w:rFonts w:ascii="仿宋" w:eastAsia="仿宋" w:hAnsi="仿宋" w:cs="仿宋_GB2312"/>
            <w:sz w:val="32"/>
            <w:szCs w:val="32"/>
          </w:rPr>
          <w:delText>%</w:delText>
        </w:r>
        <w:r w:rsidDel="0048668E">
          <w:rPr>
            <w:rFonts w:ascii="仿宋" w:eastAsia="仿宋" w:hAnsi="仿宋" w:cs="仿宋_GB2312" w:hint="eastAsia"/>
            <w:sz w:val="32"/>
            <w:szCs w:val="32"/>
          </w:rPr>
          <w:delText>，主要原因是:××××××××。</w:delText>
        </w:r>
        <w:r w:rsidDel="0048668E">
          <w:rPr>
            <w:rFonts w:ascii="楷体" w:eastAsia="楷体" w:hAnsi="楷体" w:cs="仿宋_GB2312" w:hint="eastAsia"/>
            <w:sz w:val="32"/>
            <w:szCs w:val="32"/>
          </w:rPr>
          <w:delText>（注：无增长请标注“与上年持平”）</w:delText>
        </w:r>
      </w:del>
    </w:p>
    <w:p w14:paraId="4EEF77F8" w14:textId="60B23E01" w:rsidR="00CC0D47" w:rsidDel="0048668E" w:rsidRDefault="005C7642">
      <w:pPr>
        <w:adjustRightInd w:val="0"/>
        <w:snapToGrid w:val="0"/>
        <w:spacing w:line="600" w:lineRule="exact"/>
        <w:ind w:firstLineChars="200" w:firstLine="643"/>
        <w:rPr>
          <w:del w:id="2277" w:author="赖源 财政所" w:date="2022-06-06T11:30:00Z"/>
          <w:rFonts w:ascii="楷体" w:eastAsia="楷体" w:hAnsi="楷体" w:cs="宋体"/>
          <w:b/>
          <w:bCs/>
          <w:kern w:val="0"/>
          <w:sz w:val="32"/>
          <w:szCs w:val="32"/>
        </w:rPr>
      </w:pPr>
      <w:del w:id="2278" w:author="赖源 财政所" w:date="2022-06-06T11:30:00Z">
        <w:r w:rsidDel="0048668E">
          <w:rPr>
            <w:rFonts w:ascii="楷体" w:eastAsia="楷体" w:hAnsi="楷体" w:hint="eastAsia"/>
            <w:b/>
            <w:sz w:val="32"/>
            <w:szCs w:val="32"/>
          </w:rPr>
          <w:delText>（三）</w:delText>
        </w:r>
        <w:r w:rsidDel="0048668E">
          <w:rPr>
            <w:rFonts w:ascii="楷体" w:eastAsia="楷体" w:hAnsi="楷体" w:cs="宋体" w:hint="eastAsia"/>
            <w:b/>
            <w:bCs/>
            <w:kern w:val="0"/>
            <w:sz w:val="32"/>
            <w:szCs w:val="32"/>
          </w:rPr>
          <w:delText>公务用车购置及运行费</w:delText>
        </w:r>
      </w:del>
    </w:p>
    <w:p w14:paraId="53DA406E" w14:textId="7A62706E" w:rsidR="00CC0D47" w:rsidDel="0048668E" w:rsidRDefault="005C7642">
      <w:pPr>
        <w:adjustRightInd w:val="0"/>
        <w:snapToGrid w:val="0"/>
        <w:spacing w:line="600" w:lineRule="exact"/>
        <w:ind w:firstLineChars="200" w:firstLine="640"/>
        <w:rPr>
          <w:del w:id="2279" w:author="赖源 财政所" w:date="2022-06-06T11:30:00Z"/>
          <w:rFonts w:ascii="仿宋" w:eastAsia="仿宋" w:hAnsi="仿宋"/>
          <w:sz w:val="32"/>
          <w:szCs w:val="32"/>
        </w:rPr>
      </w:pPr>
      <w:del w:id="2280" w:author="赖源 财政所" w:date="2022-06-06T11:30:00Z">
        <w:r w:rsidDel="0048668E">
          <w:rPr>
            <w:rFonts w:ascii="仿宋" w:eastAsia="仿宋" w:hAnsi="仿宋" w:cs="宋体" w:hint="eastAsia"/>
            <w:kern w:val="0"/>
            <w:sz w:val="32"/>
            <w:szCs w:val="32"/>
          </w:rPr>
          <w:delText xml:space="preserve"> </w:delText>
        </w:r>
        <w:r w:rsidDel="0048668E">
          <w:rPr>
            <w:rFonts w:ascii="仿宋" w:eastAsia="仿宋" w:hAnsi="仿宋" w:cs="仿宋_GB2312" w:hint="eastAsia"/>
            <w:kern w:val="0"/>
            <w:sz w:val="32"/>
            <w:szCs w:val="32"/>
          </w:rPr>
          <w:delText>××</w:delText>
        </w:r>
        <w:r w:rsidDel="0048668E">
          <w:rPr>
            <w:rFonts w:ascii="仿宋" w:eastAsia="仿宋" w:hAnsi="仿宋" w:cs="宋体" w:hint="eastAsia"/>
            <w:kern w:val="0"/>
            <w:sz w:val="32"/>
            <w:szCs w:val="32"/>
          </w:rPr>
          <w:delText>年预算安排</w:delText>
        </w:r>
        <w:r w:rsidDel="0048668E">
          <w:rPr>
            <w:rFonts w:ascii="仿宋" w:eastAsia="仿宋" w:hAnsi="仿宋" w:cs="仿宋_GB2312" w:hint="eastAsia"/>
            <w:kern w:val="0"/>
            <w:sz w:val="32"/>
            <w:szCs w:val="32"/>
          </w:rPr>
          <w:delText>××</w:delText>
        </w:r>
        <w:r w:rsidDel="0048668E">
          <w:rPr>
            <w:rFonts w:ascii="仿宋" w:eastAsia="仿宋" w:hAnsi="仿宋" w:cs="宋体" w:hint="eastAsia"/>
            <w:kern w:val="0"/>
            <w:sz w:val="32"/>
            <w:szCs w:val="32"/>
          </w:rPr>
          <w:delText>万元，其中：公车运行费</w:delText>
        </w:r>
        <w:r w:rsidDel="0048668E">
          <w:rPr>
            <w:rFonts w:ascii="仿宋" w:eastAsia="仿宋" w:hAnsi="仿宋" w:cs="仿宋_GB2312" w:hint="eastAsia"/>
            <w:kern w:val="0"/>
            <w:sz w:val="32"/>
            <w:szCs w:val="32"/>
          </w:rPr>
          <w:delText>××</w:delText>
        </w:r>
        <w:r w:rsidDel="0048668E">
          <w:rPr>
            <w:rFonts w:ascii="仿宋" w:eastAsia="仿宋" w:hAnsi="仿宋" w:cs="宋体" w:hint="eastAsia"/>
            <w:kern w:val="0"/>
            <w:sz w:val="32"/>
            <w:szCs w:val="32"/>
          </w:rPr>
          <w:delText>万元，公车购置费</w:delText>
        </w:r>
        <w:r w:rsidDel="0048668E">
          <w:rPr>
            <w:rFonts w:ascii="仿宋" w:eastAsia="仿宋" w:hAnsi="仿宋" w:cs="仿宋_GB2312" w:hint="eastAsia"/>
            <w:kern w:val="0"/>
            <w:sz w:val="32"/>
            <w:szCs w:val="32"/>
          </w:rPr>
          <w:delText>××</w:delText>
        </w:r>
        <w:r w:rsidDel="0048668E">
          <w:rPr>
            <w:rFonts w:ascii="仿宋" w:eastAsia="仿宋" w:hAnsi="仿宋" w:cs="宋体" w:hint="eastAsia"/>
            <w:kern w:val="0"/>
            <w:sz w:val="32"/>
            <w:szCs w:val="32"/>
          </w:rPr>
          <w:delText>万元。</w:delText>
        </w:r>
        <w:r w:rsidDel="0048668E">
          <w:rPr>
            <w:rFonts w:ascii="仿宋" w:eastAsia="仿宋" w:hAnsi="仿宋" w:cs="仿宋_GB2312" w:hint="eastAsia"/>
            <w:sz w:val="32"/>
            <w:szCs w:val="32"/>
          </w:rPr>
          <w:delText>与</w:delText>
        </w:r>
        <w:r w:rsidDel="0048668E">
          <w:rPr>
            <w:rFonts w:ascii="仿宋" w:eastAsia="仿宋" w:hAnsi="仿宋" w:cs="宋体" w:hint="eastAsia"/>
            <w:bCs/>
            <w:sz w:val="32"/>
            <w:szCs w:val="32"/>
          </w:rPr>
          <w:delText>上</w:delText>
        </w:r>
        <w:r w:rsidDel="0048668E">
          <w:rPr>
            <w:rFonts w:ascii="仿宋" w:eastAsia="仿宋" w:hAnsi="仿宋" w:cs="仿宋_GB2312" w:hint="eastAsia"/>
            <w:sz w:val="32"/>
            <w:szCs w:val="32"/>
          </w:rPr>
          <w:delText>年相比支出下降（增长）××%，主要原因是:××××××××。</w:delText>
        </w:r>
        <w:r w:rsidDel="0048668E">
          <w:rPr>
            <w:rFonts w:ascii="楷体" w:eastAsia="楷体" w:hAnsi="楷体" w:cs="仿宋_GB2312" w:hint="eastAsia"/>
            <w:sz w:val="32"/>
            <w:szCs w:val="32"/>
          </w:rPr>
          <w:delText>（注：无增长请标注“与上年持平”）</w:delText>
        </w:r>
      </w:del>
    </w:p>
    <w:p w14:paraId="76E6A5E8" w14:textId="77777777" w:rsidR="00CC0D47" w:rsidRDefault="005C7642">
      <w:pPr>
        <w:spacing w:line="600" w:lineRule="exact"/>
        <w:rPr>
          <w:rFonts w:ascii="仿宋" w:eastAsia="仿宋" w:hAnsi="仿宋"/>
          <w:b/>
          <w:sz w:val="32"/>
          <w:szCs w:val="32"/>
        </w:rPr>
      </w:pPr>
      <w:r>
        <w:rPr>
          <w:rFonts w:ascii="仿宋" w:eastAsia="仿宋" w:hAnsi="仿宋" w:hint="eastAsia"/>
          <w:b/>
          <w:sz w:val="32"/>
          <w:szCs w:val="32"/>
        </w:rPr>
        <w:t>六、</w:t>
      </w:r>
      <w:ins w:id="2281" w:author="华宁" w:date="2019-03-12T16:52:00Z">
        <w:r>
          <w:rPr>
            <w:rFonts w:ascii="仿宋" w:eastAsia="仿宋" w:hAnsi="仿宋" w:hint="eastAsia"/>
            <w:b/>
            <w:sz w:val="32"/>
            <w:szCs w:val="32"/>
          </w:rPr>
          <w:t>预算绩效目标情况</w:t>
        </w:r>
      </w:ins>
      <w:del w:id="2282" w:author="华宁" w:date="2019-03-12T16:52:00Z">
        <w:r>
          <w:rPr>
            <w:rFonts w:ascii="仿宋" w:eastAsia="仿宋" w:hAnsi="仿宋" w:hint="eastAsia"/>
            <w:b/>
            <w:sz w:val="32"/>
            <w:szCs w:val="32"/>
          </w:rPr>
          <w:delText>预算绩效情况</w:delText>
        </w:r>
      </w:del>
    </w:p>
    <w:p w14:paraId="0977AF58" w14:textId="77777777" w:rsidR="00CC0D47" w:rsidRDefault="005C7642">
      <w:pPr>
        <w:spacing w:line="600" w:lineRule="exact"/>
        <w:ind w:firstLineChars="196" w:firstLine="630"/>
        <w:rPr>
          <w:rFonts w:ascii="仿宋" w:eastAsia="仿宋" w:hAnsi="仿宋" w:cs="仿宋_GB2312"/>
          <w:kern w:val="0"/>
          <w:sz w:val="32"/>
          <w:szCs w:val="32"/>
        </w:rPr>
      </w:pPr>
      <w:r>
        <w:rPr>
          <w:rFonts w:ascii="楷体" w:eastAsia="楷体" w:hAnsi="楷体" w:hint="eastAsia"/>
          <w:b/>
          <w:sz w:val="32"/>
          <w:szCs w:val="32"/>
        </w:rPr>
        <w:t>（一）绩效目标设置情况</w:t>
      </w:r>
    </w:p>
    <w:p w14:paraId="4F8E7266" w14:textId="77777777" w:rsidR="00CC0D47" w:rsidRDefault="005C7642">
      <w:pPr>
        <w:spacing w:line="600" w:lineRule="exact"/>
        <w:ind w:firstLineChars="196" w:firstLine="627"/>
        <w:rPr>
          <w:ins w:id="2283" w:author="王少强" w:date="2019-03-11T17:35:00Z"/>
          <w:rFonts w:ascii="仿宋" w:eastAsia="仿宋" w:hAnsi="仿宋" w:cs="仿宋_GB2312"/>
          <w:kern w:val="0"/>
          <w:sz w:val="32"/>
          <w:szCs w:val="32"/>
        </w:rPr>
      </w:pPr>
      <w:ins w:id="2284" w:author="胡珊红" w:date="2019-03-11T17:55:00Z">
        <w:r>
          <w:rPr>
            <w:rFonts w:ascii="仿宋" w:eastAsia="仿宋" w:hAnsi="仿宋" w:cs="仿宋_GB2312" w:hint="eastAsia"/>
            <w:kern w:val="0"/>
            <w:sz w:val="32"/>
            <w:szCs w:val="32"/>
          </w:rPr>
          <w:t>××</w:t>
        </w:r>
      </w:ins>
      <w:ins w:id="2285" w:author="王少强" w:date="2019-03-11T17:35:00Z">
        <w:del w:id="2286" w:author="胡珊红" w:date="2019-03-11T17:55:00Z">
          <w:r>
            <w:rPr>
              <w:rFonts w:ascii="仿宋" w:eastAsia="仿宋" w:hAnsi="仿宋" w:cs="仿宋_GB2312" w:hint="eastAsia"/>
              <w:kern w:val="0"/>
              <w:sz w:val="32"/>
              <w:szCs w:val="32"/>
            </w:rPr>
            <w:delText>﹡﹡</w:delText>
          </w:r>
        </w:del>
        <w:r>
          <w:rPr>
            <w:rFonts w:ascii="仿宋" w:eastAsia="仿宋" w:hAnsi="仿宋" w:cs="仿宋_GB2312" w:hint="eastAsia"/>
            <w:kern w:val="0"/>
            <w:sz w:val="32"/>
            <w:szCs w:val="32"/>
          </w:rPr>
          <w:t>年</w:t>
        </w:r>
      </w:ins>
      <w:ins w:id="2287" w:author="胡珊红" w:date="2019-03-11T17:55:00Z">
        <w:r>
          <w:rPr>
            <w:rFonts w:ascii="仿宋" w:eastAsia="仿宋" w:hAnsi="仿宋" w:cs="仿宋_GB2312" w:hint="eastAsia"/>
            <w:kern w:val="0"/>
            <w:sz w:val="32"/>
            <w:szCs w:val="32"/>
          </w:rPr>
          <w:t>××</w:t>
        </w:r>
      </w:ins>
      <w:ins w:id="2288" w:author="王少强" w:date="2019-03-11T17:35:00Z">
        <w:del w:id="2289" w:author="胡珊红" w:date="2019-03-11T17:55:00Z">
          <w:r>
            <w:rPr>
              <w:rFonts w:ascii="仿宋" w:eastAsia="仿宋" w:hAnsi="仿宋" w:cs="仿宋_GB2312" w:hint="eastAsia"/>
              <w:kern w:val="0"/>
              <w:sz w:val="32"/>
              <w:szCs w:val="32"/>
            </w:rPr>
            <w:delText>﹡﹡</w:delText>
          </w:r>
        </w:del>
        <w:r>
          <w:rPr>
            <w:rFonts w:ascii="仿宋" w:eastAsia="仿宋" w:hAnsi="仿宋" w:cs="仿宋_GB2312" w:hint="eastAsia"/>
            <w:kern w:val="0"/>
            <w:sz w:val="32"/>
            <w:szCs w:val="32"/>
          </w:rPr>
          <w:t>部门共设置</w:t>
        </w:r>
      </w:ins>
      <w:ins w:id="2290" w:author="胡珊红" w:date="2019-03-11T17:55:00Z">
        <w:r>
          <w:rPr>
            <w:rFonts w:ascii="仿宋" w:eastAsia="仿宋" w:hAnsi="仿宋" w:cs="仿宋_GB2312" w:hint="eastAsia"/>
            <w:kern w:val="0"/>
            <w:sz w:val="32"/>
            <w:szCs w:val="32"/>
          </w:rPr>
          <w:t>××</w:t>
        </w:r>
      </w:ins>
      <w:proofErr w:type="gramStart"/>
      <w:ins w:id="2291" w:author="胡珊红" w:date="2019-03-11T17:49:00Z">
        <w:r>
          <w:rPr>
            <w:rFonts w:ascii="仿宋" w:eastAsia="仿宋" w:hAnsi="仿宋" w:cs="仿宋_GB2312" w:hint="eastAsia"/>
            <w:kern w:val="0"/>
            <w:sz w:val="32"/>
            <w:szCs w:val="32"/>
          </w:rPr>
          <w:t>个</w:t>
        </w:r>
      </w:ins>
      <w:proofErr w:type="gramEnd"/>
      <w:ins w:id="2292" w:author="胡珊红" w:date="2019-03-11T17:50:00Z">
        <w:r>
          <w:rPr>
            <w:rFonts w:ascii="仿宋" w:eastAsia="仿宋" w:hAnsi="仿宋" w:cs="仿宋_GB2312" w:hint="eastAsia"/>
            <w:kern w:val="0"/>
            <w:sz w:val="32"/>
            <w:szCs w:val="32"/>
          </w:rPr>
          <w:t>项目绩效目标</w:t>
        </w:r>
      </w:ins>
      <w:ins w:id="2293" w:author="胡珊红" w:date="2019-03-11T17:52:00Z">
        <w:r>
          <w:rPr>
            <w:rFonts w:ascii="仿宋" w:eastAsia="仿宋" w:hAnsi="仿宋" w:cs="仿宋_GB2312" w:hint="eastAsia"/>
            <w:kern w:val="0"/>
            <w:sz w:val="32"/>
            <w:szCs w:val="32"/>
          </w:rPr>
          <w:t>（</w:t>
        </w:r>
      </w:ins>
      <w:ins w:id="2294" w:author="胡珊红" w:date="2019-03-11T17:53:00Z">
        <w:r>
          <w:rPr>
            <w:rFonts w:ascii="仿宋" w:eastAsia="仿宋" w:hAnsi="仿宋" w:cs="仿宋_GB2312" w:hint="eastAsia"/>
            <w:kern w:val="0"/>
            <w:sz w:val="32"/>
            <w:szCs w:val="32"/>
          </w:rPr>
          <w:t>注：包括</w:t>
        </w:r>
      </w:ins>
      <w:ins w:id="2295" w:author="胡珊红" w:date="2019-03-11T17:52:00Z">
        <w:r>
          <w:rPr>
            <w:rFonts w:ascii="仿宋" w:eastAsia="仿宋" w:hAnsi="仿宋" w:cs="仿宋_GB2312" w:hint="eastAsia"/>
            <w:kern w:val="0"/>
            <w:sz w:val="32"/>
            <w:szCs w:val="32"/>
          </w:rPr>
          <w:t>部门业务费绩效目标和专项资金绩效目标</w:t>
        </w:r>
      </w:ins>
      <w:ins w:id="2296" w:author="胡珊红" w:date="2019-03-11T17:53:00Z">
        <w:r>
          <w:rPr>
            <w:rFonts w:ascii="仿宋" w:eastAsia="仿宋" w:hAnsi="仿宋" w:cs="仿宋_GB2312" w:hint="eastAsia"/>
            <w:kern w:val="0"/>
            <w:sz w:val="32"/>
            <w:szCs w:val="32"/>
          </w:rPr>
          <w:t>）</w:t>
        </w:r>
      </w:ins>
      <w:ins w:id="2297" w:author="胡珊红" w:date="2019-03-11T17:51:00Z">
        <w:r>
          <w:rPr>
            <w:rFonts w:ascii="仿宋" w:eastAsia="仿宋" w:hAnsi="仿宋" w:cs="仿宋_GB2312" w:hint="eastAsia"/>
            <w:kern w:val="0"/>
            <w:sz w:val="32"/>
            <w:szCs w:val="32"/>
          </w:rPr>
          <w:t>，</w:t>
        </w:r>
      </w:ins>
      <w:ins w:id="2298" w:author="王少强" w:date="2019-03-11T17:35:00Z">
        <w:del w:id="2299" w:author="胡珊红" w:date="2019-03-11T17:50:00Z">
          <w:r>
            <w:rPr>
              <w:rFonts w:ascii="仿宋" w:eastAsia="仿宋" w:hAnsi="仿宋" w:cs="仿宋_GB2312" w:hint="eastAsia"/>
              <w:kern w:val="0"/>
              <w:sz w:val="32"/>
              <w:szCs w:val="32"/>
            </w:rPr>
            <w:delText>绩效目标﹡﹡个，</w:delText>
          </w:r>
        </w:del>
        <w:r>
          <w:rPr>
            <w:rFonts w:ascii="仿宋" w:eastAsia="仿宋" w:hAnsi="仿宋" w:cs="仿宋_GB2312" w:hint="eastAsia"/>
            <w:kern w:val="0"/>
            <w:sz w:val="32"/>
            <w:szCs w:val="32"/>
          </w:rPr>
          <w:t>分别是</w:t>
        </w:r>
      </w:ins>
      <w:ins w:id="2300" w:author="胡珊红" w:date="2019-03-11T17:55:00Z">
        <w:r>
          <w:rPr>
            <w:rFonts w:ascii="仿宋" w:eastAsia="仿宋" w:hAnsi="仿宋" w:cs="仿宋_GB2312" w:hint="eastAsia"/>
            <w:kern w:val="0"/>
            <w:sz w:val="32"/>
            <w:szCs w:val="32"/>
          </w:rPr>
          <w:t>××</w:t>
        </w:r>
      </w:ins>
      <w:ins w:id="2301" w:author="王少强" w:date="2019-03-11T17:35:00Z">
        <w:del w:id="2302" w:author="胡珊红" w:date="2019-03-11T17:55:00Z">
          <w:r>
            <w:rPr>
              <w:rFonts w:ascii="仿宋" w:eastAsia="仿宋" w:hAnsi="仿宋" w:cs="仿宋_GB2312" w:hint="eastAsia"/>
              <w:kern w:val="0"/>
              <w:sz w:val="32"/>
              <w:szCs w:val="32"/>
            </w:rPr>
            <w:delText>﹡﹡</w:delText>
          </w:r>
        </w:del>
      </w:ins>
      <w:ins w:id="2303" w:author="胡珊红" w:date="2019-03-11T17:51:00Z">
        <w:r>
          <w:rPr>
            <w:rFonts w:ascii="仿宋" w:eastAsia="仿宋" w:hAnsi="仿宋" w:cs="仿宋_GB2312" w:hint="eastAsia"/>
            <w:kern w:val="0"/>
            <w:sz w:val="32"/>
            <w:szCs w:val="32"/>
          </w:rPr>
          <w:t>项目</w:t>
        </w:r>
      </w:ins>
      <w:ins w:id="2304" w:author="王少强" w:date="2019-03-11T17:35:00Z">
        <w:r>
          <w:rPr>
            <w:rFonts w:ascii="仿宋" w:eastAsia="仿宋" w:hAnsi="仿宋" w:cs="仿宋_GB2312" w:hint="eastAsia"/>
            <w:kern w:val="0"/>
            <w:sz w:val="32"/>
            <w:szCs w:val="32"/>
          </w:rPr>
          <w:t>，共涉及财政拨款资金</w:t>
        </w:r>
      </w:ins>
      <w:ins w:id="2305" w:author="胡珊红" w:date="2019-03-11T17:55:00Z">
        <w:r>
          <w:rPr>
            <w:rFonts w:ascii="仿宋" w:eastAsia="仿宋" w:hAnsi="仿宋" w:cs="仿宋_GB2312" w:hint="eastAsia"/>
            <w:kern w:val="0"/>
            <w:sz w:val="32"/>
            <w:szCs w:val="32"/>
          </w:rPr>
          <w:t>××</w:t>
        </w:r>
      </w:ins>
      <w:ins w:id="2306" w:author="王少强" w:date="2019-03-11T17:35:00Z">
        <w:del w:id="2307" w:author="胡珊红" w:date="2019-03-11T17:55:00Z">
          <w:r>
            <w:rPr>
              <w:rFonts w:ascii="仿宋" w:eastAsia="仿宋" w:hAnsi="仿宋" w:cs="仿宋_GB2312" w:hint="eastAsia"/>
              <w:kern w:val="0"/>
              <w:sz w:val="32"/>
              <w:szCs w:val="32"/>
            </w:rPr>
            <w:delText>﹡﹡</w:delText>
          </w:r>
        </w:del>
        <w:r>
          <w:rPr>
            <w:rFonts w:ascii="仿宋" w:eastAsia="仿宋" w:hAnsi="仿宋" w:cs="仿宋_GB2312" w:hint="eastAsia"/>
            <w:kern w:val="0"/>
            <w:sz w:val="32"/>
            <w:szCs w:val="32"/>
          </w:rPr>
          <w:t>万元。</w:t>
        </w:r>
      </w:ins>
    </w:p>
    <w:p w14:paraId="26C78C12" w14:textId="77777777" w:rsidR="00CC0D47" w:rsidRDefault="005C7642">
      <w:pPr>
        <w:spacing w:line="600" w:lineRule="exact"/>
        <w:ind w:firstLineChars="200" w:firstLine="640"/>
        <w:rPr>
          <w:del w:id="2308" w:author="王少强" w:date="2019-03-11T17:35:00Z"/>
          <w:rFonts w:ascii="楷体" w:eastAsia="楷体" w:hAnsi="楷体"/>
          <w:b/>
          <w:sz w:val="32"/>
          <w:szCs w:val="32"/>
        </w:rPr>
      </w:pPr>
      <w:del w:id="2309" w:author="王少强" w:date="2019-03-11T17:35:00Z">
        <w:r>
          <w:rPr>
            <w:rFonts w:ascii="仿宋" w:eastAsia="仿宋" w:hAnsi="仿宋" w:cs="仿宋_GB2312" w:hint="eastAsia"/>
            <w:kern w:val="0"/>
            <w:sz w:val="32"/>
            <w:szCs w:val="32"/>
          </w:rPr>
          <w:delText>××</w:delText>
        </w:r>
        <w:r>
          <w:rPr>
            <w:rFonts w:ascii="仿宋" w:eastAsia="仿宋" w:hAnsi="仿宋" w:cs="宋体" w:hint="eastAsia"/>
            <w:kern w:val="0"/>
            <w:sz w:val="32"/>
            <w:szCs w:val="32"/>
          </w:rPr>
          <w:delText>年</w:delText>
        </w:r>
        <w:r>
          <w:rPr>
            <w:rFonts w:ascii="仿宋" w:eastAsia="仿宋" w:hAnsi="仿宋" w:cs="仿宋_GB2312" w:hint="eastAsia"/>
            <w:sz w:val="32"/>
            <w:szCs w:val="32"/>
          </w:rPr>
          <w:delText>××</w:delText>
        </w:r>
        <w:r>
          <w:rPr>
            <w:rFonts w:ascii="仿宋" w:eastAsia="仿宋" w:hAnsi="仿宋" w:hint="eastAsia"/>
            <w:sz w:val="32"/>
            <w:szCs w:val="32"/>
          </w:rPr>
          <w:delText>部门共设置绩效目标</w:delText>
        </w:r>
        <w:r>
          <w:rPr>
            <w:rFonts w:ascii="仿宋" w:eastAsia="仿宋" w:hAnsi="仿宋" w:cs="仿宋_GB2312" w:hint="eastAsia"/>
            <w:kern w:val="0"/>
            <w:sz w:val="32"/>
            <w:szCs w:val="32"/>
          </w:rPr>
          <w:delText>××</w:delText>
        </w:r>
        <w:r>
          <w:rPr>
            <w:rFonts w:ascii="仿宋" w:eastAsia="仿宋" w:hAnsi="仿宋" w:hint="eastAsia"/>
            <w:sz w:val="32"/>
            <w:szCs w:val="32"/>
          </w:rPr>
          <w:delText>个，涉及财政拨款资金</w:delText>
        </w:r>
        <w:r>
          <w:rPr>
            <w:rFonts w:ascii="仿宋" w:eastAsia="仿宋" w:hAnsi="仿宋" w:cs="仿宋_GB2312" w:hint="eastAsia"/>
            <w:kern w:val="0"/>
            <w:sz w:val="32"/>
            <w:szCs w:val="32"/>
          </w:rPr>
          <w:delText>××万元。</w:delText>
        </w:r>
      </w:del>
    </w:p>
    <w:p w14:paraId="50556049" w14:textId="77777777" w:rsidR="00CC0D47" w:rsidRDefault="005C7642">
      <w:pPr>
        <w:spacing w:line="600" w:lineRule="exact"/>
        <w:ind w:firstLineChars="196" w:firstLine="630"/>
        <w:rPr>
          <w:rFonts w:ascii="楷体" w:eastAsia="楷体" w:hAnsi="楷体"/>
          <w:b/>
          <w:sz w:val="32"/>
          <w:szCs w:val="32"/>
        </w:rPr>
      </w:pPr>
      <w:r>
        <w:rPr>
          <w:rFonts w:ascii="楷体" w:eastAsia="楷体" w:hAnsi="楷体" w:hint="eastAsia"/>
          <w:b/>
          <w:sz w:val="32"/>
          <w:szCs w:val="32"/>
        </w:rPr>
        <w:t>（二）绩效目标表及说明</w:t>
      </w:r>
    </w:p>
    <w:p w14:paraId="765BB0E0" w14:textId="77777777" w:rsidR="00CC0D47" w:rsidRDefault="005C7642">
      <w:pPr>
        <w:spacing w:line="600" w:lineRule="exact"/>
        <w:ind w:firstLineChars="200" w:firstLine="640"/>
        <w:rPr>
          <w:rFonts w:ascii="仿宋" w:eastAsia="仿宋" w:hAnsi="仿宋"/>
          <w:sz w:val="32"/>
          <w:szCs w:val="32"/>
        </w:rPr>
      </w:pPr>
      <w:r>
        <w:rPr>
          <w:rFonts w:ascii="仿宋" w:eastAsia="仿宋" w:hAnsi="仿宋" w:hint="eastAsia"/>
          <w:sz w:val="32"/>
          <w:szCs w:val="32"/>
        </w:rPr>
        <w:t>1.部门业务费绩效目标表</w:t>
      </w:r>
    </w:p>
    <w:tbl>
      <w:tblPr>
        <w:tblW w:w="9940" w:type="dxa"/>
        <w:tblInd w:w="108" w:type="dxa"/>
        <w:tblLook w:val="04A0" w:firstRow="1" w:lastRow="0" w:firstColumn="1" w:lastColumn="0" w:noHBand="0" w:noVBand="1"/>
      </w:tblPr>
      <w:tblGrid>
        <w:gridCol w:w="1380"/>
        <w:gridCol w:w="3520"/>
        <w:gridCol w:w="3700"/>
        <w:gridCol w:w="1340"/>
      </w:tblGrid>
      <w:tr w:rsidR="0048668E" w:rsidRPr="00F07DB3" w14:paraId="1E161CEF" w14:textId="77777777" w:rsidTr="00401C73">
        <w:trPr>
          <w:trHeight w:val="698"/>
          <w:ins w:id="2310" w:author="赖源 财政所" w:date="2022-06-06T11:32:00Z"/>
        </w:trPr>
        <w:tc>
          <w:tcPr>
            <w:tcW w:w="9940" w:type="dxa"/>
            <w:gridSpan w:val="4"/>
            <w:tcBorders>
              <w:top w:val="nil"/>
              <w:left w:val="nil"/>
              <w:bottom w:val="single" w:sz="4" w:space="0" w:color="auto"/>
              <w:right w:val="nil"/>
            </w:tcBorders>
            <w:shd w:val="clear" w:color="auto" w:fill="auto"/>
            <w:noWrap/>
            <w:vAlign w:val="center"/>
            <w:hideMark/>
          </w:tcPr>
          <w:p w14:paraId="20314AFA" w14:textId="5611CAEA" w:rsidR="0048668E" w:rsidRPr="00F07DB3" w:rsidRDefault="0048668E" w:rsidP="00401C73">
            <w:pPr>
              <w:widowControl/>
              <w:spacing w:line="240" w:lineRule="auto"/>
              <w:jc w:val="center"/>
              <w:rPr>
                <w:ins w:id="2311" w:author="赖源 财政所" w:date="2022-06-06T11:32:00Z"/>
                <w:rFonts w:ascii="方正小标宋_GBK" w:eastAsia="方正小标宋_GBK" w:hAnsi="宋体" w:cs="宋体"/>
                <w:kern w:val="0"/>
                <w:sz w:val="32"/>
                <w:szCs w:val="32"/>
              </w:rPr>
            </w:pPr>
            <w:ins w:id="2312" w:author="赖源 财政所" w:date="2022-06-06T11:32:00Z">
              <w:r>
                <w:rPr>
                  <w:rFonts w:ascii="方正小标宋_GBK" w:eastAsia="方正小标宋_GBK" w:hAnsi="宋体" w:cs="宋体" w:hint="eastAsia"/>
                  <w:kern w:val="0"/>
                  <w:sz w:val="32"/>
                  <w:szCs w:val="32"/>
                </w:rPr>
                <w:lastRenderedPageBreak/>
                <w:t>2</w:t>
              </w:r>
              <w:r>
                <w:rPr>
                  <w:rFonts w:ascii="方正小标宋_GBK" w:eastAsia="方正小标宋_GBK" w:hAnsi="宋体" w:cs="宋体"/>
                  <w:kern w:val="0"/>
                  <w:sz w:val="32"/>
                  <w:szCs w:val="32"/>
                </w:rPr>
                <w:t>020</w:t>
              </w:r>
              <w:r w:rsidRPr="00F07DB3">
                <w:rPr>
                  <w:rFonts w:ascii="方正小标宋_GBK" w:eastAsia="方正小标宋_GBK" w:hAnsi="宋体" w:cs="宋体" w:hint="eastAsia"/>
                  <w:kern w:val="0"/>
                  <w:sz w:val="32"/>
                  <w:szCs w:val="32"/>
                </w:rPr>
                <w:t>年度部门业务费绩效目标表</w:t>
              </w:r>
            </w:ins>
          </w:p>
        </w:tc>
      </w:tr>
      <w:tr w:rsidR="0048668E" w:rsidRPr="00F07DB3" w14:paraId="05FC2447" w14:textId="77777777" w:rsidTr="00401C73">
        <w:trPr>
          <w:gridAfter w:val="1"/>
          <w:wAfter w:w="1340" w:type="dxa"/>
          <w:trHeight w:val="1725"/>
          <w:ins w:id="2313" w:author="赖源 财政所" w:date="2022-06-06T11:32:00Z"/>
        </w:trPr>
        <w:tc>
          <w:tcPr>
            <w:tcW w:w="8600" w:type="dxa"/>
            <w:gridSpan w:val="3"/>
            <w:tcBorders>
              <w:top w:val="single" w:sz="4" w:space="0" w:color="auto"/>
              <w:left w:val="nil"/>
              <w:bottom w:val="single" w:sz="4" w:space="0" w:color="auto"/>
              <w:right w:val="single" w:sz="4" w:space="0" w:color="auto"/>
            </w:tcBorders>
            <w:shd w:val="clear" w:color="auto" w:fill="auto"/>
            <w:vAlign w:val="center"/>
            <w:hideMark/>
          </w:tcPr>
          <w:p w14:paraId="5160B492" w14:textId="77777777" w:rsidR="0048668E" w:rsidRPr="00F07DB3" w:rsidRDefault="0048668E" w:rsidP="00401C73">
            <w:pPr>
              <w:widowControl/>
              <w:spacing w:line="240" w:lineRule="auto"/>
              <w:rPr>
                <w:ins w:id="2314" w:author="赖源 财政所" w:date="2022-06-06T11:32:00Z"/>
                <w:rFonts w:ascii="宋体" w:eastAsia="宋体" w:hAnsi="宋体" w:cs="宋体"/>
                <w:color w:val="000000"/>
                <w:kern w:val="0"/>
                <w:sz w:val="22"/>
              </w:rPr>
            </w:pPr>
            <w:ins w:id="2315" w:author="赖源 财政所" w:date="2022-06-06T11:32:00Z">
              <w:r w:rsidRPr="00F07DB3">
                <w:rPr>
                  <w:rFonts w:ascii="宋体" w:eastAsia="宋体" w:hAnsi="宋体" w:cs="宋体" w:hint="eastAsia"/>
                  <w:color w:val="000000"/>
                  <w:kern w:val="0"/>
                  <w:sz w:val="22"/>
                </w:rPr>
                <w:t>（简要填写预算安排、主要工作任务等情况）</w:t>
              </w:r>
            </w:ins>
          </w:p>
        </w:tc>
      </w:tr>
      <w:tr w:rsidR="0048668E" w:rsidRPr="00F07DB3" w14:paraId="35729DF5" w14:textId="77777777" w:rsidTr="00401C73">
        <w:trPr>
          <w:gridAfter w:val="1"/>
          <w:wAfter w:w="1340" w:type="dxa"/>
          <w:trHeight w:val="402"/>
          <w:ins w:id="2316" w:author="赖源 财政所" w:date="2022-06-06T11:32:00Z"/>
        </w:trPr>
        <w:tc>
          <w:tcPr>
            <w:tcW w:w="1380" w:type="dxa"/>
            <w:tcBorders>
              <w:top w:val="nil"/>
              <w:left w:val="nil"/>
              <w:bottom w:val="single" w:sz="4" w:space="0" w:color="auto"/>
              <w:right w:val="single" w:sz="4" w:space="0" w:color="auto"/>
            </w:tcBorders>
            <w:shd w:val="clear" w:color="auto" w:fill="auto"/>
            <w:vAlign w:val="center"/>
            <w:hideMark/>
          </w:tcPr>
          <w:p w14:paraId="3508661A" w14:textId="77777777" w:rsidR="0048668E" w:rsidRPr="00F07DB3" w:rsidRDefault="0048668E" w:rsidP="00401C73">
            <w:pPr>
              <w:widowControl/>
              <w:spacing w:line="240" w:lineRule="auto"/>
              <w:jc w:val="center"/>
              <w:rPr>
                <w:ins w:id="2317" w:author="赖源 财政所" w:date="2022-06-06T11:32:00Z"/>
                <w:rFonts w:ascii="宋体" w:eastAsia="宋体" w:hAnsi="宋体" w:cs="宋体"/>
                <w:b/>
                <w:bCs/>
                <w:color w:val="000000"/>
                <w:kern w:val="0"/>
                <w:sz w:val="22"/>
              </w:rPr>
            </w:pPr>
            <w:ins w:id="2318" w:author="赖源 财政所" w:date="2022-06-06T11:32:00Z">
              <w:r w:rsidRPr="00F07DB3">
                <w:rPr>
                  <w:rFonts w:ascii="宋体" w:eastAsia="宋体" w:hAnsi="宋体" w:cs="宋体" w:hint="eastAsia"/>
                  <w:b/>
                  <w:bCs/>
                  <w:color w:val="000000"/>
                  <w:kern w:val="0"/>
                  <w:sz w:val="22"/>
                </w:rPr>
                <w:t>指标</w:t>
              </w:r>
            </w:ins>
          </w:p>
        </w:tc>
        <w:tc>
          <w:tcPr>
            <w:tcW w:w="3520" w:type="dxa"/>
            <w:tcBorders>
              <w:top w:val="nil"/>
              <w:left w:val="nil"/>
              <w:bottom w:val="single" w:sz="4" w:space="0" w:color="auto"/>
              <w:right w:val="single" w:sz="4" w:space="0" w:color="auto"/>
            </w:tcBorders>
            <w:shd w:val="clear" w:color="auto" w:fill="auto"/>
            <w:vAlign w:val="center"/>
            <w:hideMark/>
          </w:tcPr>
          <w:p w14:paraId="1E41B0AA" w14:textId="77777777" w:rsidR="0048668E" w:rsidRPr="00F07DB3" w:rsidRDefault="0048668E" w:rsidP="00401C73">
            <w:pPr>
              <w:widowControl/>
              <w:spacing w:line="240" w:lineRule="auto"/>
              <w:jc w:val="center"/>
              <w:rPr>
                <w:ins w:id="2319" w:author="赖源 财政所" w:date="2022-06-06T11:32:00Z"/>
                <w:rFonts w:ascii="宋体" w:eastAsia="宋体" w:hAnsi="宋体" w:cs="宋体"/>
                <w:b/>
                <w:bCs/>
                <w:color w:val="000000"/>
                <w:kern w:val="0"/>
                <w:sz w:val="22"/>
              </w:rPr>
            </w:pPr>
            <w:ins w:id="2320" w:author="赖源 财政所" w:date="2022-06-06T11:32:00Z">
              <w:r w:rsidRPr="00F07DB3">
                <w:rPr>
                  <w:rFonts w:ascii="宋体" w:eastAsia="宋体" w:hAnsi="宋体" w:cs="宋体" w:hint="eastAsia"/>
                  <w:b/>
                  <w:bCs/>
                  <w:color w:val="000000"/>
                  <w:kern w:val="0"/>
                  <w:sz w:val="22"/>
                </w:rPr>
                <w:t>绩效内容</w:t>
              </w:r>
            </w:ins>
          </w:p>
        </w:tc>
        <w:tc>
          <w:tcPr>
            <w:tcW w:w="3700" w:type="dxa"/>
            <w:tcBorders>
              <w:top w:val="nil"/>
              <w:left w:val="nil"/>
              <w:bottom w:val="single" w:sz="4" w:space="0" w:color="auto"/>
              <w:right w:val="single" w:sz="4" w:space="0" w:color="auto"/>
            </w:tcBorders>
            <w:shd w:val="clear" w:color="auto" w:fill="auto"/>
            <w:vAlign w:val="center"/>
            <w:hideMark/>
          </w:tcPr>
          <w:p w14:paraId="59232C98" w14:textId="77777777" w:rsidR="0048668E" w:rsidRPr="00F07DB3" w:rsidRDefault="0048668E" w:rsidP="00401C73">
            <w:pPr>
              <w:widowControl/>
              <w:spacing w:line="240" w:lineRule="auto"/>
              <w:jc w:val="center"/>
              <w:rPr>
                <w:ins w:id="2321" w:author="赖源 财政所" w:date="2022-06-06T11:32:00Z"/>
                <w:rFonts w:ascii="宋体" w:eastAsia="宋体" w:hAnsi="宋体" w:cs="宋体"/>
                <w:b/>
                <w:bCs/>
                <w:color w:val="000000"/>
                <w:kern w:val="0"/>
                <w:sz w:val="22"/>
              </w:rPr>
            </w:pPr>
            <w:ins w:id="2322" w:author="赖源 财政所" w:date="2022-06-06T11:32:00Z">
              <w:r w:rsidRPr="00F07DB3">
                <w:rPr>
                  <w:rFonts w:ascii="宋体" w:eastAsia="宋体" w:hAnsi="宋体" w:cs="宋体" w:hint="eastAsia"/>
                  <w:b/>
                  <w:bCs/>
                  <w:color w:val="000000"/>
                  <w:kern w:val="0"/>
                  <w:sz w:val="22"/>
                </w:rPr>
                <w:t>全年绩效目标值</w:t>
              </w:r>
            </w:ins>
          </w:p>
        </w:tc>
      </w:tr>
      <w:tr w:rsidR="0048668E" w:rsidRPr="00F07DB3" w14:paraId="4101A95F" w14:textId="77777777" w:rsidTr="00401C73">
        <w:trPr>
          <w:gridAfter w:val="1"/>
          <w:wAfter w:w="1340" w:type="dxa"/>
          <w:trHeight w:val="402"/>
          <w:ins w:id="2323" w:author="赖源 财政所" w:date="2022-06-06T11:32:00Z"/>
        </w:trPr>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14:paraId="09229893" w14:textId="77777777" w:rsidR="0048668E" w:rsidRPr="00F07DB3" w:rsidRDefault="0048668E" w:rsidP="00401C73">
            <w:pPr>
              <w:widowControl/>
              <w:spacing w:line="240" w:lineRule="auto"/>
              <w:jc w:val="center"/>
              <w:rPr>
                <w:ins w:id="2324" w:author="赖源 财政所" w:date="2022-06-06T11:32:00Z"/>
                <w:rFonts w:ascii="宋体" w:eastAsia="宋体" w:hAnsi="宋体" w:cs="宋体"/>
                <w:color w:val="000000"/>
                <w:kern w:val="0"/>
                <w:sz w:val="22"/>
              </w:rPr>
            </w:pPr>
            <w:ins w:id="2325" w:author="赖源 财政所" w:date="2022-06-06T11:32:00Z">
              <w:r w:rsidRPr="00F07DB3">
                <w:rPr>
                  <w:rFonts w:ascii="宋体" w:eastAsia="宋体" w:hAnsi="宋体" w:cs="宋体" w:hint="eastAsia"/>
                  <w:color w:val="000000"/>
                  <w:kern w:val="0"/>
                  <w:sz w:val="22"/>
                </w:rPr>
                <w:t xml:space="preserve">投入 </w:t>
              </w:r>
            </w:ins>
          </w:p>
        </w:tc>
        <w:tc>
          <w:tcPr>
            <w:tcW w:w="3520" w:type="dxa"/>
            <w:tcBorders>
              <w:top w:val="nil"/>
              <w:left w:val="nil"/>
              <w:bottom w:val="single" w:sz="4" w:space="0" w:color="auto"/>
              <w:right w:val="single" w:sz="4" w:space="0" w:color="auto"/>
            </w:tcBorders>
            <w:shd w:val="clear" w:color="auto" w:fill="auto"/>
            <w:vAlign w:val="center"/>
            <w:hideMark/>
          </w:tcPr>
          <w:p w14:paraId="0F43E758" w14:textId="77777777" w:rsidR="0048668E" w:rsidRPr="00F07DB3" w:rsidRDefault="0048668E" w:rsidP="00401C73">
            <w:pPr>
              <w:widowControl/>
              <w:spacing w:line="240" w:lineRule="auto"/>
              <w:jc w:val="left"/>
              <w:rPr>
                <w:ins w:id="2326" w:author="赖源 财政所" w:date="2022-06-06T11:32:00Z"/>
                <w:rFonts w:ascii="宋体" w:eastAsia="宋体" w:hAnsi="宋体" w:cs="宋体"/>
                <w:color w:val="000000"/>
                <w:kern w:val="0"/>
                <w:sz w:val="22"/>
              </w:rPr>
            </w:pPr>
            <w:ins w:id="2327" w:author="赖源 财政所" w:date="2022-06-06T11:32:00Z">
              <w:r w:rsidRPr="00F07DB3">
                <w:rPr>
                  <w:rFonts w:ascii="宋体" w:eastAsia="宋体" w:hAnsi="宋体" w:cs="宋体" w:hint="eastAsia"/>
                  <w:color w:val="000000"/>
                  <w:kern w:val="0"/>
                  <w:sz w:val="22"/>
                </w:rPr>
                <w:t>目标1：</w:t>
              </w:r>
            </w:ins>
          </w:p>
        </w:tc>
        <w:tc>
          <w:tcPr>
            <w:tcW w:w="3700" w:type="dxa"/>
            <w:tcBorders>
              <w:top w:val="nil"/>
              <w:left w:val="nil"/>
              <w:bottom w:val="single" w:sz="4" w:space="0" w:color="auto"/>
              <w:right w:val="single" w:sz="4" w:space="0" w:color="auto"/>
            </w:tcBorders>
            <w:shd w:val="clear" w:color="auto" w:fill="auto"/>
            <w:vAlign w:val="center"/>
            <w:hideMark/>
          </w:tcPr>
          <w:p w14:paraId="3B0EC754" w14:textId="77777777" w:rsidR="0048668E" w:rsidRPr="00F07DB3" w:rsidRDefault="0048668E" w:rsidP="00401C73">
            <w:pPr>
              <w:widowControl/>
              <w:spacing w:line="240" w:lineRule="auto"/>
              <w:jc w:val="center"/>
              <w:rPr>
                <w:ins w:id="2328" w:author="赖源 财政所" w:date="2022-06-06T11:32:00Z"/>
                <w:rFonts w:ascii="宋体" w:eastAsia="宋体" w:hAnsi="宋体" w:cs="宋体"/>
                <w:color w:val="000000"/>
                <w:kern w:val="0"/>
                <w:sz w:val="22"/>
              </w:rPr>
            </w:pPr>
            <w:ins w:id="2329" w:author="赖源 财政所" w:date="2022-06-06T11:32:00Z">
              <w:r w:rsidRPr="00F07DB3">
                <w:rPr>
                  <w:rFonts w:ascii="宋体" w:eastAsia="宋体" w:hAnsi="宋体" w:cs="宋体" w:hint="eastAsia"/>
                  <w:color w:val="000000"/>
                  <w:kern w:val="0"/>
                  <w:sz w:val="22"/>
                </w:rPr>
                <w:t xml:space="preserve">　</w:t>
              </w:r>
            </w:ins>
          </w:p>
        </w:tc>
      </w:tr>
      <w:tr w:rsidR="0048668E" w:rsidRPr="00F07DB3" w14:paraId="4F38D84D" w14:textId="77777777" w:rsidTr="00401C73">
        <w:trPr>
          <w:gridAfter w:val="1"/>
          <w:wAfter w:w="1340" w:type="dxa"/>
          <w:trHeight w:val="402"/>
          <w:ins w:id="2330" w:author="赖源 财政所" w:date="2022-06-06T11:32:00Z"/>
        </w:trPr>
        <w:tc>
          <w:tcPr>
            <w:tcW w:w="1380" w:type="dxa"/>
            <w:vMerge/>
            <w:tcBorders>
              <w:top w:val="nil"/>
              <w:left w:val="single" w:sz="4" w:space="0" w:color="auto"/>
              <w:bottom w:val="single" w:sz="4" w:space="0" w:color="000000"/>
              <w:right w:val="single" w:sz="4" w:space="0" w:color="auto"/>
            </w:tcBorders>
            <w:vAlign w:val="center"/>
            <w:hideMark/>
          </w:tcPr>
          <w:p w14:paraId="77CB82C4" w14:textId="77777777" w:rsidR="0048668E" w:rsidRPr="00F07DB3" w:rsidRDefault="0048668E" w:rsidP="00401C73">
            <w:pPr>
              <w:widowControl/>
              <w:spacing w:line="240" w:lineRule="auto"/>
              <w:jc w:val="left"/>
              <w:rPr>
                <w:ins w:id="2331" w:author="赖源 财政所" w:date="2022-06-06T11:32:00Z"/>
                <w:rFonts w:ascii="宋体" w:eastAsia="宋体" w:hAnsi="宋体" w:cs="宋体"/>
                <w:color w:val="000000"/>
                <w:kern w:val="0"/>
                <w:sz w:val="22"/>
              </w:rPr>
            </w:pPr>
          </w:p>
        </w:tc>
        <w:tc>
          <w:tcPr>
            <w:tcW w:w="3520" w:type="dxa"/>
            <w:tcBorders>
              <w:top w:val="nil"/>
              <w:left w:val="nil"/>
              <w:bottom w:val="single" w:sz="4" w:space="0" w:color="auto"/>
              <w:right w:val="single" w:sz="4" w:space="0" w:color="auto"/>
            </w:tcBorders>
            <w:shd w:val="clear" w:color="auto" w:fill="auto"/>
            <w:vAlign w:val="center"/>
            <w:hideMark/>
          </w:tcPr>
          <w:p w14:paraId="55649090" w14:textId="77777777" w:rsidR="0048668E" w:rsidRPr="00F07DB3" w:rsidRDefault="0048668E" w:rsidP="00401C73">
            <w:pPr>
              <w:widowControl/>
              <w:spacing w:line="240" w:lineRule="auto"/>
              <w:jc w:val="left"/>
              <w:rPr>
                <w:ins w:id="2332" w:author="赖源 财政所" w:date="2022-06-06T11:32:00Z"/>
                <w:rFonts w:ascii="宋体" w:eastAsia="宋体" w:hAnsi="宋体" w:cs="宋体"/>
                <w:color w:val="000000"/>
                <w:kern w:val="0"/>
                <w:sz w:val="22"/>
              </w:rPr>
            </w:pPr>
            <w:ins w:id="2333" w:author="赖源 财政所" w:date="2022-06-06T11:32:00Z">
              <w:r w:rsidRPr="00F07DB3">
                <w:rPr>
                  <w:rFonts w:ascii="宋体" w:eastAsia="宋体" w:hAnsi="宋体" w:cs="宋体" w:hint="eastAsia"/>
                  <w:color w:val="000000"/>
                  <w:kern w:val="0"/>
                  <w:sz w:val="22"/>
                </w:rPr>
                <w:t>目标2：</w:t>
              </w:r>
            </w:ins>
          </w:p>
        </w:tc>
        <w:tc>
          <w:tcPr>
            <w:tcW w:w="3700" w:type="dxa"/>
            <w:tcBorders>
              <w:top w:val="nil"/>
              <w:left w:val="nil"/>
              <w:bottom w:val="single" w:sz="4" w:space="0" w:color="auto"/>
              <w:right w:val="single" w:sz="4" w:space="0" w:color="auto"/>
            </w:tcBorders>
            <w:shd w:val="clear" w:color="auto" w:fill="auto"/>
            <w:vAlign w:val="center"/>
            <w:hideMark/>
          </w:tcPr>
          <w:p w14:paraId="0E0ACBCB" w14:textId="77777777" w:rsidR="0048668E" w:rsidRPr="00F07DB3" w:rsidRDefault="0048668E" w:rsidP="00401C73">
            <w:pPr>
              <w:widowControl/>
              <w:spacing w:line="240" w:lineRule="auto"/>
              <w:jc w:val="center"/>
              <w:rPr>
                <w:ins w:id="2334" w:author="赖源 财政所" w:date="2022-06-06T11:32:00Z"/>
                <w:rFonts w:ascii="宋体" w:eastAsia="宋体" w:hAnsi="宋体" w:cs="宋体"/>
                <w:color w:val="000000"/>
                <w:kern w:val="0"/>
                <w:sz w:val="22"/>
              </w:rPr>
            </w:pPr>
            <w:ins w:id="2335" w:author="赖源 财政所" w:date="2022-06-06T11:32:00Z">
              <w:r w:rsidRPr="00F07DB3">
                <w:rPr>
                  <w:rFonts w:ascii="宋体" w:eastAsia="宋体" w:hAnsi="宋体" w:cs="宋体" w:hint="eastAsia"/>
                  <w:color w:val="000000"/>
                  <w:kern w:val="0"/>
                  <w:sz w:val="22"/>
                </w:rPr>
                <w:t xml:space="preserve">　</w:t>
              </w:r>
            </w:ins>
          </w:p>
        </w:tc>
      </w:tr>
      <w:tr w:rsidR="0048668E" w:rsidRPr="00F07DB3" w14:paraId="5F283415" w14:textId="77777777" w:rsidTr="00401C73">
        <w:trPr>
          <w:gridAfter w:val="1"/>
          <w:wAfter w:w="1340" w:type="dxa"/>
          <w:trHeight w:val="402"/>
          <w:ins w:id="2336" w:author="赖源 财政所" w:date="2022-06-06T11:32:00Z"/>
        </w:trPr>
        <w:tc>
          <w:tcPr>
            <w:tcW w:w="1380" w:type="dxa"/>
            <w:vMerge/>
            <w:tcBorders>
              <w:top w:val="nil"/>
              <w:left w:val="single" w:sz="4" w:space="0" w:color="auto"/>
              <w:bottom w:val="single" w:sz="4" w:space="0" w:color="000000"/>
              <w:right w:val="single" w:sz="4" w:space="0" w:color="auto"/>
            </w:tcBorders>
            <w:vAlign w:val="center"/>
            <w:hideMark/>
          </w:tcPr>
          <w:p w14:paraId="52CEEC98" w14:textId="77777777" w:rsidR="0048668E" w:rsidRPr="00F07DB3" w:rsidRDefault="0048668E" w:rsidP="00401C73">
            <w:pPr>
              <w:widowControl/>
              <w:spacing w:line="240" w:lineRule="auto"/>
              <w:jc w:val="left"/>
              <w:rPr>
                <w:ins w:id="2337" w:author="赖源 财政所" w:date="2022-06-06T11:32:00Z"/>
                <w:rFonts w:ascii="宋体" w:eastAsia="宋体" w:hAnsi="宋体" w:cs="宋体"/>
                <w:color w:val="000000"/>
                <w:kern w:val="0"/>
                <w:sz w:val="22"/>
              </w:rPr>
            </w:pPr>
          </w:p>
        </w:tc>
        <w:tc>
          <w:tcPr>
            <w:tcW w:w="3520" w:type="dxa"/>
            <w:tcBorders>
              <w:top w:val="nil"/>
              <w:left w:val="nil"/>
              <w:bottom w:val="single" w:sz="4" w:space="0" w:color="auto"/>
              <w:right w:val="single" w:sz="4" w:space="0" w:color="auto"/>
            </w:tcBorders>
            <w:shd w:val="clear" w:color="auto" w:fill="auto"/>
            <w:vAlign w:val="center"/>
            <w:hideMark/>
          </w:tcPr>
          <w:p w14:paraId="67576F43" w14:textId="77777777" w:rsidR="0048668E" w:rsidRPr="00F07DB3" w:rsidRDefault="0048668E" w:rsidP="00401C73">
            <w:pPr>
              <w:widowControl/>
              <w:spacing w:line="240" w:lineRule="auto"/>
              <w:jc w:val="left"/>
              <w:rPr>
                <w:ins w:id="2338" w:author="赖源 财政所" w:date="2022-06-06T11:32:00Z"/>
                <w:rFonts w:ascii="宋体" w:eastAsia="宋体" w:hAnsi="宋体" w:cs="宋体"/>
                <w:color w:val="000000"/>
                <w:kern w:val="0"/>
                <w:sz w:val="22"/>
              </w:rPr>
            </w:pPr>
            <w:ins w:id="2339" w:author="赖源 财政所" w:date="2022-06-06T11:32:00Z">
              <w:r w:rsidRPr="00F07DB3">
                <w:rPr>
                  <w:rFonts w:ascii="宋体" w:eastAsia="宋体" w:hAnsi="宋体" w:cs="宋体" w:hint="eastAsia"/>
                  <w:color w:val="000000"/>
                  <w:kern w:val="0"/>
                  <w:sz w:val="22"/>
                </w:rPr>
                <w:t>……</w:t>
              </w:r>
            </w:ins>
          </w:p>
        </w:tc>
        <w:tc>
          <w:tcPr>
            <w:tcW w:w="3700" w:type="dxa"/>
            <w:tcBorders>
              <w:top w:val="nil"/>
              <w:left w:val="nil"/>
              <w:bottom w:val="single" w:sz="4" w:space="0" w:color="auto"/>
              <w:right w:val="single" w:sz="4" w:space="0" w:color="auto"/>
            </w:tcBorders>
            <w:shd w:val="clear" w:color="auto" w:fill="auto"/>
            <w:vAlign w:val="center"/>
            <w:hideMark/>
          </w:tcPr>
          <w:p w14:paraId="20545AB2" w14:textId="77777777" w:rsidR="0048668E" w:rsidRPr="00F07DB3" w:rsidRDefault="0048668E" w:rsidP="00401C73">
            <w:pPr>
              <w:widowControl/>
              <w:spacing w:line="240" w:lineRule="auto"/>
              <w:jc w:val="center"/>
              <w:rPr>
                <w:ins w:id="2340" w:author="赖源 财政所" w:date="2022-06-06T11:32:00Z"/>
                <w:rFonts w:ascii="宋体" w:eastAsia="宋体" w:hAnsi="宋体" w:cs="宋体"/>
                <w:color w:val="000000"/>
                <w:kern w:val="0"/>
                <w:sz w:val="22"/>
              </w:rPr>
            </w:pPr>
            <w:ins w:id="2341" w:author="赖源 财政所" w:date="2022-06-06T11:32:00Z">
              <w:r w:rsidRPr="00F07DB3">
                <w:rPr>
                  <w:rFonts w:ascii="宋体" w:eastAsia="宋体" w:hAnsi="宋体" w:cs="宋体" w:hint="eastAsia"/>
                  <w:color w:val="000000"/>
                  <w:kern w:val="0"/>
                  <w:sz w:val="22"/>
                </w:rPr>
                <w:t xml:space="preserve">　</w:t>
              </w:r>
            </w:ins>
          </w:p>
        </w:tc>
      </w:tr>
      <w:tr w:rsidR="0048668E" w:rsidRPr="00F07DB3" w14:paraId="6074B43E" w14:textId="77777777" w:rsidTr="00401C73">
        <w:trPr>
          <w:gridAfter w:val="1"/>
          <w:wAfter w:w="1340" w:type="dxa"/>
          <w:trHeight w:val="402"/>
          <w:ins w:id="2342" w:author="赖源 财政所" w:date="2022-06-06T11:32:00Z"/>
        </w:trPr>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14:paraId="2462E62B" w14:textId="77777777" w:rsidR="0048668E" w:rsidRPr="00F07DB3" w:rsidRDefault="0048668E" w:rsidP="00401C73">
            <w:pPr>
              <w:widowControl/>
              <w:spacing w:line="240" w:lineRule="auto"/>
              <w:jc w:val="center"/>
              <w:rPr>
                <w:ins w:id="2343" w:author="赖源 财政所" w:date="2022-06-06T11:32:00Z"/>
                <w:rFonts w:ascii="宋体" w:eastAsia="宋体" w:hAnsi="宋体" w:cs="宋体"/>
                <w:color w:val="000000"/>
                <w:kern w:val="0"/>
                <w:sz w:val="22"/>
              </w:rPr>
            </w:pPr>
            <w:ins w:id="2344" w:author="赖源 财政所" w:date="2022-06-06T11:32:00Z">
              <w:r w:rsidRPr="00F07DB3">
                <w:rPr>
                  <w:rFonts w:ascii="宋体" w:eastAsia="宋体" w:hAnsi="宋体" w:cs="宋体" w:hint="eastAsia"/>
                  <w:color w:val="000000"/>
                  <w:kern w:val="0"/>
                  <w:sz w:val="22"/>
                </w:rPr>
                <w:t>产出</w:t>
              </w:r>
            </w:ins>
          </w:p>
        </w:tc>
        <w:tc>
          <w:tcPr>
            <w:tcW w:w="3520" w:type="dxa"/>
            <w:tcBorders>
              <w:top w:val="nil"/>
              <w:left w:val="nil"/>
              <w:bottom w:val="single" w:sz="4" w:space="0" w:color="auto"/>
              <w:right w:val="single" w:sz="4" w:space="0" w:color="auto"/>
            </w:tcBorders>
            <w:shd w:val="clear" w:color="auto" w:fill="auto"/>
            <w:vAlign w:val="center"/>
            <w:hideMark/>
          </w:tcPr>
          <w:p w14:paraId="0124BF9D" w14:textId="77777777" w:rsidR="0048668E" w:rsidRPr="00F07DB3" w:rsidRDefault="0048668E" w:rsidP="00401C73">
            <w:pPr>
              <w:widowControl/>
              <w:spacing w:line="240" w:lineRule="auto"/>
              <w:jc w:val="left"/>
              <w:rPr>
                <w:ins w:id="2345" w:author="赖源 财政所" w:date="2022-06-06T11:32:00Z"/>
                <w:rFonts w:ascii="宋体" w:eastAsia="宋体" w:hAnsi="宋体" w:cs="宋体"/>
                <w:color w:val="000000"/>
                <w:kern w:val="0"/>
                <w:sz w:val="22"/>
              </w:rPr>
            </w:pPr>
            <w:ins w:id="2346" w:author="赖源 财政所" w:date="2022-06-06T11:32:00Z">
              <w:r w:rsidRPr="00F07DB3">
                <w:rPr>
                  <w:rFonts w:ascii="宋体" w:eastAsia="宋体" w:hAnsi="宋体" w:cs="宋体" w:hint="eastAsia"/>
                  <w:color w:val="000000"/>
                  <w:kern w:val="0"/>
                  <w:sz w:val="22"/>
                </w:rPr>
                <w:t>目标1：</w:t>
              </w:r>
            </w:ins>
          </w:p>
        </w:tc>
        <w:tc>
          <w:tcPr>
            <w:tcW w:w="3700" w:type="dxa"/>
            <w:tcBorders>
              <w:top w:val="nil"/>
              <w:left w:val="nil"/>
              <w:bottom w:val="single" w:sz="4" w:space="0" w:color="auto"/>
              <w:right w:val="single" w:sz="4" w:space="0" w:color="auto"/>
            </w:tcBorders>
            <w:shd w:val="clear" w:color="auto" w:fill="auto"/>
            <w:vAlign w:val="center"/>
            <w:hideMark/>
          </w:tcPr>
          <w:p w14:paraId="79D7A227" w14:textId="77777777" w:rsidR="0048668E" w:rsidRPr="00F07DB3" w:rsidRDefault="0048668E" w:rsidP="00401C73">
            <w:pPr>
              <w:widowControl/>
              <w:spacing w:line="240" w:lineRule="auto"/>
              <w:jc w:val="center"/>
              <w:rPr>
                <w:ins w:id="2347" w:author="赖源 财政所" w:date="2022-06-06T11:32:00Z"/>
                <w:rFonts w:ascii="宋体" w:eastAsia="宋体" w:hAnsi="宋体" w:cs="宋体"/>
                <w:color w:val="000000"/>
                <w:kern w:val="0"/>
                <w:sz w:val="22"/>
              </w:rPr>
            </w:pPr>
            <w:ins w:id="2348" w:author="赖源 财政所" w:date="2022-06-06T11:32:00Z">
              <w:r w:rsidRPr="00F07DB3">
                <w:rPr>
                  <w:rFonts w:ascii="宋体" w:eastAsia="宋体" w:hAnsi="宋体" w:cs="宋体" w:hint="eastAsia"/>
                  <w:color w:val="000000"/>
                  <w:kern w:val="0"/>
                  <w:sz w:val="22"/>
                </w:rPr>
                <w:t xml:space="preserve">　</w:t>
              </w:r>
            </w:ins>
          </w:p>
        </w:tc>
      </w:tr>
      <w:tr w:rsidR="0048668E" w:rsidRPr="00F07DB3" w14:paraId="585B6EC8" w14:textId="77777777" w:rsidTr="00401C73">
        <w:trPr>
          <w:gridAfter w:val="1"/>
          <w:wAfter w:w="1340" w:type="dxa"/>
          <w:trHeight w:val="402"/>
          <w:ins w:id="2349" w:author="赖源 财政所" w:date="2022-06-06T11:32:00Z"/>
        </w:trPr>
        <w:tc>
          <w:tcPr>
            <w:tcW w:w="1380" w:type="dxa"/>
            <w:vMerge/>
            <w:tcBorders>
              <w:top w:val="nil"/>
              <w:left w:val="single" w:sz="4" w:space="0" w:color="auto"/>
              <w:bottom w:val="single" w:sz="4" w:space="0" w:color="000000"/>
              <w:right w:val="single" w:sz="4" w:space="0" w:color="auto"/>
            </w:tcBorders>
            <w:vAlign w:val="center"/>
            <w:hideMark/>
          </w:tcPr>
          <w:p w14:paraId="7833A07C" w14:textId="77777777" w:rsidR="0048668E" w:rsidRPr="00F07DB3" w:rsidRDefault="0048668E" w:rsidP="00401C73">
            <w:pPr>
              <w:widowControl/>
              <w:spacing w:line="240" w:lineRule="auto"/>
              <w:jc w:val="left"/>
              <w:rPr>
                <w:ins w:id="2350" w:author="赖源 财政所" w:date="2022-06-06T11:32:00Z"/>
                <w:rFonts w:ascii="宋体" w:eastAsia="宋体" w:hAnsi="宋体" w:cs="宋体"/>
                <w:color w:val="000000"/>
                <w:kern w:val="0"/>
                <w:sz w:val="22"/>
              </w:rPr>
            </w:pPr>
          </w:p>
        </w:tc>
        <w:tc>
          <w:tcPr>
            <w:tcW w:w="3520" w:type="dxa"/>
            <w:tcBorders>
              <w:top w:val="nil"/>
              <w:left w:val="nil"/>
              <w:bottom w:val="single" w:sz="4" w:space="0" w:color="auto"/>
              <w:right w:val="single" w:sz="4" w:space="0" w:color="auto"/>
            </w:tcBorders>
            <w:shd w:val="clear" w:color="auto" w:fill="auto"/>
            <w:vAlign w:val="center"/>
            <w:hideMark/>
          </w:tcPr>
          <w:p w14:paraId="6FA0BFD0" w14:textId="77777777" w:rsidR="0048668E" w:rsidRPr="00F07DB3" w:rsidRDefault="0048668E" w:rsidP="00401C73">
            <w:pPr>
              <w:widowControl/>
              <w:spacing w:line="240" w:lineRule="auto"/>
              <w:jc w:val="left"/>
              <w:rPr>
                <w:ins w:id="2351" w:author="赖源 财政所" w:date="2022-06-06T11:32:00Z"/>
                <w:rFonts w:ascii="宋体" w:eastAsia="宋体" w:hAnsi="宋体" w:cs="宋体"/>
                <w:color w:val="000000"/>
                <w:kern w:val="0"/>
                <w:sz w:val="22"/>
              </w:rPr>
            </w:pPr>
            <w:ins w:id="2352" w:author="赖源 财政所" w:date="2022-06-06T11:32:00Z">
              <w:r w:rsidRPr="00F07DB3">
                <w:rPr>
                  <w:rFonts w:ascii="宋体" w:eastAsia="宋体" w:hAnsi="宋体" w:cs="宋体" w:hint="eastAsia"/>
                  <w:color w:val="000000"/>
                  <w:kern w:val="0"/>
                  <w:sz w:val="22"/>
                </w:rPr>
                <w:t>目标2：</w:t>
              </w:r>
            </w:ins>
          </w:p>
        </w:tc>
        <w:tc>
          <w:tcPr>
            <w:tcW w:w="3700" w:type="dxa"/>
            <w:tcBorders>
              <w:top w:val="nil"/>
              <w:left w:val="nil"/>
              <w:bottom w:val="single" w:sz="4" w:space="0" w:color="auto"/>
              <w:right w:val="single" w:sz="4" w:space="0" w:color="auto"/>
            </w:tcBorders>
            <w:shd w:val="clear" w:color="auto" w:fill="auto"/>
            <w:vAlign w:val="center"/>
            <w:hideMark/>
          </w:tcPr>
          <w:p w14:paraId="04EB77B1" w14:textId="77777777" w:rsidR="0048668E" w:rsidRPr="00F07DB3" w:rsidRDefault="0048668E" w:rsidP="00401C73">
            <w:pPr>
              <w:widowControl/>
              <w:spacing w:line="240" w:lineRule="auto"/>
              <w:jc w:val="center"/>
              <w:rPr>
                <w:ins w:id="2353" w:author="赖源 财政所" w:date="2022-06-06T11:32:00Z"/>
                <w:rFonts w:ascii="宋体" w:eastAsia="宋体" w:hAnsi="宋体" w:cs="宋体"/>
                <w:color w:val="000000"/>
                <w:kern w:val="0"/>
                <w:sz w:val="22"/>
              </w:rPr>
            </w:pPr>
            <w:ins w:id="2354" w:author="赖源 财政所" w:date="2022-06-06T11:32:00Z">
              <w:r w:rsidRPr="00F07DB3">
                <w:rPr>
                  <w:rFonts w:ascii="宋体" w:eastAsia="宋体" w:hAnsi="宋体" w:cs="宋体" w:hint="eastAsia"/>
                  <w:color w:val="000000"/>
                  <w:kern w:val="0"/>
                  <w:sz w:val="22"/>
                </w:rPr>
                <w:t xml:space="preserve">　</w:t>
              </w:r>
            </w:ins>
          </w:p>
        </w:tc>
      </w:tr>
      <w:tr w:rsidR="0048668E" w:rsidRPr="00F07DB3" w14:paraId="211768A5" w14:textId="77777777" w:rsidTr="00401C73">
        <w:trPr>
          <w:gridAfter w:val="1"/>
          <w:wAfter w:w="1340" w:type="dxa"/>
          <w:trHeight w:val="402"/>
          <w:ins w:id="2355" w:author="赖源 财政所" w:date="2022-06-06T11:32:00Z"/>
        </w:trPr>
        <w:tc>
          <w:tcPr>
            <w:tcW w:w="1380" w:type="dxa"/>
            <w:vMerge/>
            <w:tcBorders>
              <w:top w:val="nil"/>
              <w:left w:val="single" w:sz="4" w:space="0" w:color="auto"/>
              <w:bottom w:val="single" w:sz="4" w:space="0" w:color="000000"/>
              <w:right w:val="single" w:sz="4" w:space="0" w:color="auto"/>
            </w:tcBorders>
            <w:vAlign w:val="center"/>
            <w:hideMark/>
          </w:tcPr>
          <w:p w14:paraId="46B5D250" w14:textId="77777777" w:rsidR="0048668E" w:rsidRPr="00F07DB3" w:rsidRDefault="0048668E" w:rsidP="00401C73">
            <w:pPr>
              <w:widowControl/>
              <w:spacing w:line="240" w:lineRule="auto"/>
              <w:jc w:val="left"/>
              <w:rPr>
                <w:ins w:id="2356" w:author="赖源 财政所" w:date="2022-06-06T11:32:00Z"/>
                <w:rFonts w:ascii="宋体" w:eastAsia="宋体" w:hAnsi="宋体" w:cs="宋体"/>
                <w:color w:val="000000"/>
                <w:kern w:val="0"/>
                <w:sz w:val="22"/>
              </w:rPr>
            </w:pPr>
          </w:p>
        </w:tc>
        <w:tc>
          <w:tcPr>
            <w:tcW w:w="3520" w:type="dxa"/>
            <w:tcBorders>
              <w:top w:val="nil"/>
              <w:left w:val="nil"/>
              <w:bottom w:val="single" w:sz="4" w:space="0" w:color="auto"/>
              <w:right w:val="single" w:sz="4" w:space="0" w:color="auto"/>
            </w:tcBorders>
            <w:shd w:val="clear" w:color="auto" w:fill="auto"/>
            <w:vAlign w:val="center"/>
            <w:hideMark/>
          </w:tcPr>
          <w:p w14:paraId="485210DE" w14:textId="77777777" w:rsidR="0048668E" w:rsidRPr="00F07DB3" w:rsidRDefault="0048668E" w:rsidP="00401C73">
            <w:pPr>
              <w:widowControl/>
              <w:spacing w:line="240" w:lineRule="auto"/>
              <w:jc w:val="left"/>
              <w:rPr>
                <w:ins w:id="2357" w:author="赖源 财政所" w:date="2022-06-06T11:32:00Z"/>
                <w:rFonts w:ascii="宋体" w:eastAsia="宋体" w:hAnsi="宋体" w:cs="宋体"/>
                <w:color w:val="000000"/>
                <w:kern w:val="0"/>
                <w:sz w:val="22"/>
              </w:rPr>
            </w:pPr>
            <w:ins w:id="2358" w:author="赖源 财政所" w:date="2022-06-06T11:32:00Z">
              <w:r w:rsidRPr="00F07DB3">
                <w:rPr>
                  <w:rFonts w:ascii="宋体" w:eastAsia="宋体" w:hAnsi="宋体" w:cs="宋体" w:hint="eastAsia"/>
                  <w:color w:val="000000"/>
                  <w:kern w:val="0"/>
                  <w:sz w:val="22"/>
                </w:rPr>
                <w:t>……</w:t>
              </w:r>
            </w:ins>
          </w:p>
        </w:tc>
        <w:tc>
          <w:tcPr>
            <w:tcW w:w="3700" w:type="dxa"/>
            <w:tcBorders>
              <w:top w:val="nil"/>
              <w:left w:val="nil"/>
              <w:bottom w:val="single" w:sz="4" w:space="0" w:color="auto"/>
              <w:right w:val="single" w:sz="4" w:space="0" w:color="auto"/>
            </w:tcBorders>
            <w:shd w:val="clear" w:color="auto" w:fill="auto"/>
            <w:vAlign w:val="center"/>
            <w:hideMark/>
          </w:tcPr>
          <w:p w14:paraId="0F5DEB45" w14:textId="77777777" w:rsidR="0048668E" w:rsidRPr="00F07DB3" w:rsidRDefault="0048668E" w:rsidP="00401C73">
            <w:pPr>
              <w:widowControl/>
              <w:spacing w:line="240" w:lineRule="auto"/>
              <w:jc w:val="center"/>
              <w:rPr>
                <w:ins w:id="2359" w:author="赖源 财政所" w:date="2022-06-06T11:32:00Z"/>
                <w:rFonts w:ascii="宋体" w:eastAsia="宋体" w:hAnsi="宋体" w:cs="宋体"/>
                <w:color w:val="000000"/>
                <w:kern w:val="0"/>
                <w:sz w:val="22"/>
              </w:rPr>
            </w:pPr>
            <w:ins w:id="2360" w:author="赖源 财政所" w:date="2022-06-06T11:32:00Z">
              <w:r w:rsidRPr="00F07DB3">
                <w:rPr>
                  <w:rFonts w:ascii="宋体" w:eastAsia="宋体" w:hAnsi="宋体" w:cs="宋体" w:hint="eastAsia"/>
                  <w:color w:val="000000"/>
                  <w:kern w:val="0"/>
                  <w:sz w:val="22"/>
                </w:rPr>
                <w:t xml:space="preserve">　</w:t>
              </w:r>
            </w:ins>
          </w:p>
        </w:tc>
      </w:tr>
      <w:tr w:rsidR="0048668E" w:rsidRPr="00F07DB3" w14:paraId="3F3E4DC0" w14:textId="77777777" w:rsidTr="00401C73">
        <w:trPr>
          <w:gridAfter w:val="1"/>
          <w:wAfter w:w="1340" w:type="dxa"/>
          <w:trHeight w:val="402"/>
          <w:ins w:id="2361" w:author="赖源 财政所" w:date="2022-06-06T11:32:00Z"/>
        </w:trPr>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1A164CB9" w14:textId="77777777" w:rsidR="0048668E" w:rsidRPr="00F07DB3" w:rsidRDefault="0048668E" w:rsidP="00401C73">
            <w:pPr>
              <w:widowControl/>
              <w:spacing w:line="240" w:lineRule="auto"/>
              <w:jc w:val="center"/>
              <w:rPr>
                <w:ins w:id="2362" w:author="赖源 财政所" w:date="2022-06-06T11:32:00Z"/>
                <w:rFonts w:ascii="宋体" w:eastAsia="宋体" w:hAnsi="宋体" w:cs="宋体"/>
                <w:color w:val="000000"/>
                <w:kern w:val="0"/>
                <w:sz w:val="22"/>
              </w:rPr>
            </w:pPr>
            <w:ins w:id="2363" w:author="赖源 财政所" w:date="2022-06-06T11:32:00Z">
              <w:r w:rsidRPr="00F07DB3">
                <w:rPr>
                  <w:rFonts w:ascii="宋体" w:eastAsia="宋体" w:hAnsi="宋体" w:cs="宋体" w:hint="eastAsia"/>
                  <w:color w:val="000000"/>
                  <w:kern w:val="0"/>
                  <w:sz w:val="22"/>
                </w:rPr>
                <w:t>效益</w:t>
              </w:r>
            </w:ins>
          </w:p>
        </w:tc>
        <w:tc>
          <w:tcPr>
            <w:tcW w:w="3520" w:type="dxa"/>
            <w:tcBorders>
              <w:top w:val="nil"/>
              <w:left w:val="nil"/>
              <w:bottom w:val="single" w:sz="4" w:space="0" w:color="auto"/>
              <w:right w:val="single" w:sz="4" w:space="0" w:color="auto"/>
            </w:tcBorders>
            <w:shd w:val="clear" w:color="auto" w:fill="auto"/>
            <w:vAlign w:val="center"/>
            <w:hideMark/>
          </w:tcPr>
          <w:p w14:paraId="648A1352" w14:textId="77777777" w:rsidR="0048668E" w:rsidRPr="00F07DB3" w:rsidRDefault="0048668E" w:rsidP="00401C73">
            <w:pPr>
              <w:widowControl/>
              <w:spacing w:line="240" w:lineRule="auto"/>
              <w:jc w:val="left"/>
              <w:rPr>
                <w:ins w:id="2364" w:author="赖源 财政所" w:date="2022-06-06T11:32:00Z"/>
                <w:rFonts w:ascii="宋体" w:eastAsia="宋体" w:hAnsi="宋体" w:cs="宋体"/>
                <w:color w:val="000000"/>
                <w:kern w:val="0"/>
                <w:sz w:val="22"/>
              </w:rPr>
            </w:pPr>
            <w:ins w:id="2365" w:author="赖源 财政所" w:date="2022-06-06T11:32:00Z">
              <w:r w:rsidRPr="00F07DB3">
                <w:rPr>
                  <w:rFonts w:ascii="宋体" w:eastAsia="宋体" w:hAnsi="宋体" w:cs="宋体" w:hint="eastAsia"/>
                  <w:color w:val="000000"/>
                  <w:kern w:val="0"/>
                  <w:sz w:val="22"/>
                </w:rPr>
                <w:t>目标1：</w:t>
              </w:r>
            </w:ins>
          </w:p>
        </w:tc>
        <w:tc>
          <w:tcPr>
            <w:tcW w:w="3700" w:type="dxa"/>
            <w:tcBorders>
              <w:top w:val="nil"/>
              <w:left w:val="nil"/>
              <w:bottom w:val="single" w:sz="4" w:space="0" w:color="auto"/>
              <w:right w:val="single" w:sz="4" w:space="0" w:color="auto"/>
            </w:tcBorders>
            <w:shd w:val="clear" w:color="auto" w:fill="auto"/>
            <w:vAlign w:val="center"/>
            <w:hideMark/>
          </w:tcPr>
          <w:p w14:paraId="201420E2" w14:textId="77777777" w:rsidR="0048668E" w:rsidRPr="00F07DB3" w:rsidRDefault="0048668E" w:rsidP="00401C73">
            <w:pPr>
              <w:widowControl/>
              <w:spacing w:line="240" w:lineRule="auto"/>
              <w:jc w:val="center"/>
              <w:rPr>
                <w:ins w:id="2366" w:author="赖源 财政所" w:date="2022-06-06T11:32:00Z"/>
                <w:rFonts w:ascii="宋体" w:eastAsia="宋体" w:hAnsi="宋体" w:cs="宋体"/>
                <w:color w:val="000000"/>
                <w:kern w:val="0"/>
                <w:sz w:val="22"/>
              </w:rPr>
            </w:pPr>
            <w:ins w:id="2367" w:author="赖源 财政所" w:date="2022-06-06T11:32:00Z">
              <w:r w:rsidRPr="00F07DB3">
                <w:rPr>
                  <w:rFonts w:ascii="宋体" w:eastAsia="宋体" w:hAnsi="宋体" w:cs="宋体" w:hint="eastAsia"/>
                  <w:color w:val="000000"/>
                  <w:kern w:val="0"/>
                  <w:sz w:val="22"/>
                </w:rPr>
                <w:t xml:space="preserve">　</w:t>
              </w:r>
            </w:ins>
          </w:p>
        </w:tc>
      </w:tr>
      <w:tr w:rsidR="0048668E" w:rsidRPr="00F07DB3" w14:paraId="60C9A744" w14:textId="77777777" w:rsidTr="00401C73">
        <w:trPr>
          <w:gridAfter w:val="1"/>
          <w:wAfter w:w="1340" w:type="dxa"/>
          <w:trHeight w:val="402"/>
          <w:ins w:id="2368" w:author="赖源 财政所" w:date="2022-06-06T11:32:00Z"/>
        </w:trPr>
        <w:tc>
          <w:tcPr>
            <w:tcW w:w="1380" w:type="dxa"/>
            <w:vMerge/>
            <w:tcBorders>
              <w:top w:val="nil"/>
              <w:left w:val="single" w:sz="4" w:space="0" w:color="auto"/>
              <w:bottom w:val="single" w:sz="4" w:space="0" w:color="auto"/>
              <w:right w:val="single" w:sz="4" w:space="0" w:color="auto"/>
            </w:tcBorders>
            <w:vAlign w:val="center"/>
            <w:hideMark/>
          </w:tcPr>
          <w:p w14:paraId="54399BCF" w14:textId="77777777" w:rsidR="0048668E" w:rsidRPr="00F07DB3" w:rsidRDefault="0048668E" w:rsidP="00401C73">
            <w:pPr>
              <w:widowControl/>
              <w:spacing w:line="240" w:lineRule="auto"/>
              <w:jc w:val="left"/>
              <w:rPr>
                <w:ins w:id="2369" w:author="赖源 财政所" w:date="2022-06-06T11:32:00Z"/>
                <w:rFonts w:ascii="宋体" w:eastAsia="宋体" w:hAnsi="宋体" w:cs="宋体"/>
                <w:color w:val="000000"/>
                <w:kern w:val="0"/>
                <w:sz w:val="22"/>
              </w:rPr>
            </w:pPr>
          </w:p>
        </w:tc>
        <w:tc>
          <w:tcPr>
            <w:tcW w:w="3520" w:type="dxa"/>
            <w:tcBorders>
              <w:top w:val="nil"/>
              <w:left w:val="nil"/>
              <w:bottom w:val="single" w:sz="4" w:space="0" w:color="auto"/>
              <w:right w:val="single" w:sz="4" w:space="0" w:color="auto"/>
            </w:tcBorders>
            <w:shd w:val="clear" w:color="auto" w:fill="auto"/>
            <w:vAlign w:val="center"/>
            <w:hideMark/>
          </w:tcPr>
          <w:p w14:paraId="411B44F7" w14:textId="77777777" w:rsidR="0048668E" w:rsidRPr="00F07DB3" w:rsidRDefault="0048668E" w:rsidP="00401C73">
            <w:pPr>
              <w:widowControl/>
              <w:spacing w:line="240" w:lineRule="auto"/>
              <w:jc w:val="left"/>
              <w:rPr>
                <w:ins w:id="2370" w:author="赖源 财政所" w:date="2022-06-06T11:32:00Z"/>
                <w:rFonts w:ascii="宋体" w:eastAsia="宋体" w:hAnsi="宋体" w:cs="宋体"/>
                <w:color w:val="000000"/>
                <w:kern w:val="0"/>
                <w:sz w:val="22"/>
              </w:rPr>
            </w:pPr>
            <w:ins w:id="2371" w:author="赖源 财政所" w:date="2022-06-06T11:32:00Z">
              <w:r w:rsidRPr="00F07DB3">
                <w:rPr>
                  <w:rFonts w:ascii="宋体" w:eastAsia="宋体" w:hAnsi="宋体" w:cs="宋体" w:hint="eastAsia"/>
                  <w:color w:val="000000"/>
                  <w:kern w:val="0"/>
                  <w:sz w:val="22"/>
                </w:rPr>
                <w:t>目标2：</w:t>
              </w:r>
            </w:ins>
          </w:p>
        </w:tc>
        <w:tc>
          <w:tcPr>
            <w:tcW w:w="3700" w:type="dxa"/>
            <w:tcBorders>
              <w:top w:val="nil"/>
              <w:left w:val="nil"/>
              <w:bottom w:val="single" w:sz="4" w:space="0" w:color="auto"/>
              <w:right w:val="single" w:sz="4" w:space="0" w:color="auto"/>
            </w:tcBorders>
            <w:shd w:val="clear" w:color="auto" w:fill="auto"/>
            <w:vAlign w:val="center"/>
            <w:hideMark/>
          </w:tcPr>
          <w:p w14:paraId="4E319FBB" w14:textId="77777777" w:rsidR="0048668E" w:rsidRPr="00F07DB3" w:rsidRDefault="0048668E" w:rsidP="00401C73">
            <w:pPr>
              <w:widowControl/>
              <w:spacing w:line="240" w:lineRule="auto"/>
              <w:jc w:val="center"/>
              <w:rPr>
                <w:ins w:id="2372" w:author="赖源 财政所" w:date="2022-06-06T11:32:00Z"/>
                <w:rFonts w:ascii="宋体" w:eastAsia="宋体" w:hAnsi="宋体" w:cs="宋体"/>
                <w:color w:val="000000"/>
                <w:kern w:val="0"/>
                <w:sz w:val="22"/>
              </w:rPr>
            </w:pPr>
            <w:ins w:id="2373" w:author="赖源 财政所" w:date="2022-06-06T11:32:00Z">
              <w:r w:rsidRPr="00F07DB3">
                <w:rPr>
                  <w:rFonts w:ascii="宋体" w:eastAsia="宋体" w:hAnsi="宋体" w:cs="宋体" w:hint="eastAsia"/>
                  <w:color w:val="000000"/>
                  <w:kern w:val="0"/>
                  <w:sz w:val="22"/>
                </w:rPr>
                <w:t xml:space="preserve">　</w:t>
              </w:r>
            </w:ins>
          </w:p>
        </w:tc>
      </w:tr>
      <w:tr w:rsidR="0048668E" w:rsidRPr="00F07DB3" w14:paraId="1EE2567D" w14:textId="77777777" w:rsidTr="00401C73">
        <w:trPr>
          <w:gridAfter w:val="1"/>
          <w:wAfter w:w="1340" w:type="dxa"/>
          <w:trHeight w:val="402"/>
          <w:ins w:id="2374" w:author="赖源 财政所" w:date="2022-06-06T11:32:00Z"/>
        </w:trPr>
        <w:tc>
          <w:tcPr>
            <w:tcW w:w="1380" w:type="dxa"/>
            <w:vMerge/>
            <w:tcBorders>
              <w:top w:val="nil"/>
              <w:left w:val="single" w:sz="4" w:space="0" w:color="auto"/>
              <w:bottom w:val="single" w:sz="4" w:space="0" w:color="auto"/>
              <w:right w:val="single" w:sz="4" w:space="0" w:color="auto"/>
            </w:tcBorders>
            <w:vAlign w:val="center"/>
            <w:hideMark/>
          </w:tcPr>
          <w:p w14:paraId="3322CFD8" w14:textId="77777777" w:rsidR="0048668E" w:rsidRPr="00F07DB3" w:rsidRDefault="0048668E" w:rsidP="00401C73">
            <w:pPr>
              <w:widowControl/>
              <w:spacing w:line="240" w:lineRule="auto"/>
              <w:jc w:val="left"/>
              <w:rPr>
                <w:ins w:id="2375" w:author="赖源 财政所" w:date="2022-06-06T11:32:00Z"/>
                <w:rFonts w:ascii="宋体" w:eastAsia="宋体" w:hAnsi="宋体" w:cs="宋体"/>
                <w:color w:val="000000"/>
                <w:kern w:val="0"/>
                <w:sz w:val="22"/>
              </w:rPr>
            </w:pPr>
          </w:p>
        </w:tc>
        <w:tc>
          <w:tcPr>
            <w:tcW w:w="3520" w:type="dxa"/>
            <w:tcBorders>
              <w:top w:val="nil"/>
              <w:left w:val="nil"/>
              <w:bottom w:val="single" w:sz="4" w:space="0" w:color="auto"/>
              <w:right w:val="single" w:sz="4" w:space="0" w:color="auto"/>
            </w:tcBorders>
            <w:shd w:val="clear" w:color="auto" w:fill="auto"/>
            <w:vAlign w:val="center"/>
            <w:hideMark/>
          </w:tcPr>
          <w:p w14:paraId="598C59C6" w14:textId="77777777" w:rsidR="0048668E" w:rsidRPr="00F07DB3" w:rsidRDefault="0048668E" w:rsidP="00401C73">
            <w:pPr>
              <w:widowControl/>
              <w:spacing w:line="240" w:lineRule="auto"/>
              <w:jc w:val="left"/>
              <w:rPr>
                <w:ins w:id="2376" w:author="赖源 财政所" w:date="2022-06-06T11:32:00Z"/>
                <w:rFonts w:ascii="宋体" w:eastAsia="宋体" w:hAnsi="宋体" w:cs="宋体"/>
                <w:color w:val="000000"/>
                <w:kern w:val="0"/>
                <w:sz w:val="22"/>
              </w:rPr>
            </w:pPr>
            <w:ins w:id="2377" w:author="赖源 财政所" w:date="2022-06-06T11:32:00Z">
              <w:r w:rsidRPr="00F07DB3">
                <w:rPr>
                  <w:rFonts w:ascii="宋体" w:eastAsia="宋体" w:hAnsi="宋体" w:cs="宋体" w:hint="eastAsia"/>
                  <w:color w:val="000000"/>
                  <w:kern w:val="0"/>
                  <w:sz w:val="22"/>
                </w:rPr>
                <w:t>……</w:t>
              </w:r>
            </w:ins>
          </w:p>
        </w:tc>
        <w:tc>
          <w:tcPr>
            <w:tcW w:w="3700" w:type="dxa"/>
            <w:tcBorders>
              <w:top w:val="nil"/>
              <w:left w:val="nil"/>
              <w:bottom w:val="single" w:sz="4" w:space="0" w:color="auto"/>
              <w:right w:val="single" w:sz="4" w:space="0" w:color="auto"/>
            </w:tcBorders>
            <w:shd w:val="clear" w:color="auto" w:fill="auto"/>
            <w:vAlign w:val="center"/>
            <w:hideMark/>
          </w:tcPr>
          <w:p w14:paraId="785CE5A1" w14:textId="77777777" w:rsidR="0048668E" w:rsidRPr="00F07DB3" w:rsidRDefault="0048668E" w:rsidP="00401C73">
            <w:pPr>
              <w:widowControl/>
              <w:spacing w:line="240" w:lineRule="auto"/>
              <w:jc w:val="center"/>
              <w:rPr>
                <w:ins w:id="2378" w:author="赖源 财政所" w:date="2022-06-06T11:32:00Z"/>
                <w:rFonts w:ascii="宋体" w:eastAsia="宋体" w:hAnsi="宋体" w:cs="宋体"/>
                <w:color w:val="000000"/>
                <w:kern w:val="0"/>
                <w:sz w:val="22"/>
              </w:rPr>
            </w:pPr>
            <w:ins w:id="2379" w:author="赖源 财政所" w:date="2022-06-06T11:32:00Z">
              <w:r w:rsidRPr="00F07DB3">
                <w:rPr>
                  <w:rFonts w:ascii="宋体" w:eastAsia="宋体" w:hAnsi="宋体" w:cs="宋体" w:hint="eastAsia"/>
                  <w:color w:val="000000"/>
                  <w:kern w:val="0"/>
                  <w:sz w:val="22"/>
                </w:rPr>
                <w:t xml:space="preserve">　</w:t>
              </w:r>
            </w:ins>
          </w:p>
        </w:tc>
      </w:tr>
      <w:tr w:rsidR="0048668E" w:rsidRPr="00F07DB3" w14:paraId="2582B6B9" w14:textId="77777777" w:rsidTr="00401C73">
        <w:trPr>
          <w:trHeight w:val="525"/>
          <w:ins w:id="2380" w:author="赖源 财政所" w:date="2022-06-06T11:32:00Z"/>
        </w:trPr>
        <w:tc>
          <w:tcPr>
            <w:tcW w:w="9940" w:type="dxa"/>
            <w:gridSpan w:val="4"/>
            <w:tcBorders>
              <w:top w:val="single" w:sz="4" w:space="0" w:color="auto"/>
              <w:left w:val="nil"/>
              <w:bottom w:val="nil"/>
              <w:right w:val="nil"/>
            </w:tcBorders>
            <w:shd w:val="clear" w:color="auto" w:fill="auto"/>
            <w:vAlign w:val="center"/>
            <w:hideMark/>
          </w:tcPr>
          <w:p w14:paraId="6C1CBCC5" w14:textId="77777777" w:rsidR="0048668E" w:rsidRPr="00F07DB3" w:rsidRDefault="0048668E" w:rsidP="00401C73">
            <w:pPr>
              <w:widowControl/>
              <w:spacing w:line="240" w:lineRule="auto"/>
              <w:jc w:val="left"/>
              <w:rPr>
                <w:ins w:id="2381" w:author="赖源 财政所" w:date="2022-06-06T11:32:00Z"/>
                <w:rFonts w:ascii="华文楷体" w:eastAsia="华文楷体" w:hAnsi="华文楷体" w:cs="宋体"/>
                <w:kern w:val="0"/>
                <w:sz w:val="22"/>
              </w:rPr>
            </w:pPr>
            <w:ins w:id="2382" w:author="赖源 财政所" w:date="2022-06-06T11:32:00Z">
              <w:r>
                <w:rPr>
                  <w:rStyle w:val="b-free-read-leaf"/>
                  <w:rFonts w:ascii="华文楷体" w:eastAsia="华文楷体" w:hAnsi="华文楷体" w:hint="eastAsia"/>
                  <w:b/>
                  <w:bCs/>
                  <w:color w:val="555555"/>
                  <w:sz w:val="22"/>
                  <w:shd w:val="clear" w:color="auto" w:fill="FFFFFF"/>
                </w:rPr>
                <w:t>说明</w:t>
              </w:r>
              <w:r>
                <w:rPr>
                  <w:rFonts w:ascii="华文楷体" w:eastAsia="华文楷体" w:hAnsi="华文楷体" w:hint="eastAsia"/>
                  <w:b/>
                  <w:bCs/>
                  <w:color w:val="555555"/>
                  <w:sz w:val="22"/>
                  <w:shd w:val="clear" w:color="auto" w:fill="FFFFFF"/>
                </w:rPr>
                <w:t>：</w:t>
              </w:r>
              <w:r>
                <w:rPr>
                  <w:rStyle w:val="b-free-read-leaf"/>
                  <w:rFonts w:ascii="华文楷体" w:eastAsia="华文楷体" w:hAnsi="华文楷体" w:hint="eastAsia"/>
                  <w:b/>
                  <w:bCs/>
                  <w:color w:val="555555"/>
                  <w:sz w:val="22"/>
                  <w:shd w:val="clear" w:color="auto" w:fill="FFFFFF"/>
                </w:rPr>
                <w:t>2021年本单位没有部门业务费绩效目标，该表为空。</w:t>
              </w:r>
            </w:ins>
          </w:p>
        </w:tc>
      </w:tr>
    </w:tbl>
    <w:p w14:paraId="369D71D8" w14:textId="4DA72488" w:rsidR="00CC0D47" w:rsidDel="0048668E" w:rsidRDefault="005C7642">
      <w:pPr>
        <w:spacing w:line="600" w:lineRule="exact"/>
        <w:ind w:firstLineChars="200" w:firstLine="720"/>
        <w:rPr>
          <w:del w:id="2383" w:author="赖源 财政所" w:date="2022-06-06T11:32:00Z"/>
          <w:rFonts w:ascii="仿宋" w:eastAsia="仿宋" w:hAnsi="仿宋"/>
          <w:sz w:val="32"/>
          <w:szCs w:val="32"/>
        </w:rPr>
      </w:pPr>
      <w:del w:id="2384" w:author="赖源 财政所" w:date="2022-06-06T11:32:00Z">
        <w:r w:rsidDel="0048668E">
          <w:rPr>
            <w:rFonts w:asciiTheme="majorEastAsia" w:eastAsiaTheme="majorEastAsia" w:hAnsiTheme="majorEastAsia" w:cs="Times New Roman"/>
            <w:kern w:val="0"/>
            <w:sz w:val="36"/>
            <w:szCs w:val="20"/>
          </w:rPr>
          <w:delText>……</w:delText>
        </w:r>
        <w:r w:rsidDel="0048668E">
          <w:rPr>
            <w:rFonts w:asciiTheme="majorEastAsia" w:eastAsiaTheme="majorEastAsia" w:hAnsiTheme="majorEastAsia" w:cs="Times New Roman" w:hint="eastAsia"/>
            <w:kern w:val="0"/>
            <w:sz w:val="36"/>
            <w:szCs w:val="20"/>
          </w:rPr>
          <w:delText>（</w:delText>
        </w:r>
        <w:r w:rsidDel="0048668E">
          <w:rPr>
            <w:rFonts w:ascii="楷体" w:eastAsia="楷体" w:hAnsi="楷体" w:cs="仿宋_GB2312" w:hint="eastAsia"/>
            <w:sz w:val="32"/>
            <w:szCs w:val="32"/>
          </w:rPr>
          <w:delText>注：</w:delText>
        </w:r>
      </w:del>
      <w:ins w:id="2385" w:author="王少强" w:date="2019-03-11T17:35:00Z">
        <w:del w:id="2386" w:author="赖源 财政所" w:date="2022-06-06T11:32:00Z">
          <w:r w:rsidDel="0048668E">
            <w:rPr>
              <w:rFonts w:ascii="楷体" w:eastAsia="楷体" w:hAnsi="楷体" w:cs="仿宋_GB2312" w:hint="eastAsia"/>
              <w:sz w:val="32"/>
              <w:szCs w:val="32"/>
            </w:rPr>
            <w:delText>部门业务费和专项资金绩效目标表模板可由财政一体化系统导出，部门按批复的绩效目标以及经业务处室确定调整后的绩效目标填列完善</w:delText>
          </w:r>
        </w:del>
      </w:ins>
      <w:del w:id="2387" w:author="赖源 财政所" w:date="2022-06-06T11:32:00Z">
        <w:r w:rsidDel="0048668E">
          <w:rPr>
            <w:rFonts w:ascii="楷体" w:eastAsia="楷体" w:hAnsi="楷体" w:cs="仿宋_GB2312" w:hint="eastAsia"/>
            <w:sz w:val="32"/>
            <w:szCs w:val="32"/>
          </w:rPr>
          <w:delText>部门业务费和专项资金绩效目标表模板可由财政一体化系统导出，部门按实际情况补充填列</w:delText>
        </w:r>
        <w:r w:rsidDel="0048668E">
          <w:rPr>
            <w:rFonts w:ascii="仿宋" w:eastAsia="仿宋" w:hAnsi="仿宋" w:hint="eastAsia"/>
            <w:sz w:val="32"/>
            <w:szCs w:val="32"/>
          </w:rPr>
          <w:delText>）</w:delText>
        </w:r>
      </w:del>
    </w:p>
    <w:p w14:paraId="512537AC" w14:textId="77777777" w:rsidR="00CC0D47" w:rsidRDefault="005C7642">
      <w:pPr>
        <w:spacing w:line="600" w:lineRule="exact"/>
        <w:ind w:firstLineChars="200" w:firstLine="640"/>
        <w:rPr>
          <w:rFonts w:ascii="仿宋" w:eastAsia="仿宋" w:hAnsi="仿宋"/>
          <w:sz w:val="32"/>
          <w:szCs w:val="32"/>
        </w:rPr>
      </w:pPr>
      <w:r>
        <w:rPr>
          <w:rFonts w:ascii="仿宋" w:eastAsia="仿宋" w:hAnsi="仿宋" w:hint="eastAsia"/>
          <w:sz w:val="32"/>
          <w:szCs w:val="32"/>
        </w:rPr>
        <w:t>2.部门专项资金绩效目标表</w:t>
      </w:r>
    </w:p>
    <w:tbl>
      <w:tblPr>
        <w:tblW w:w="6760" w:type="dxa"/>
        <w:tblInd w:w="108" w:type="dxa"/>
        <w:tblLook w:val="04A0" w:firstRow="1" w:lastRow="0" w:firstColumn="1" w:lastColumn="0" w:noHBand="0" w:noVBand="1"/>
      </w:tblPr>
      <w:tblGrid>
        <w:gridCol w:w="1260"/>
        <w:gridCol w:w="2540"/>
        <w:gridCol w:w="1620"/>
        <w:gridCol w:w="1340"/>
      </w:tblGrid>
      <w:tr w:rsidR="0048668E" w:rsidRPr="00F07DB3" w14:paraId="7052BF13" w14:textId="77777777" w:rsidTr="00401C73">
        <w:trPr>
          <w:trHeight w:val="803"/>
          <w:ins w:id="2388" w:author="赖源 财政所" w:date="2022-06-06T11:32:00Z"/>
        </w:trPr>
        <w:tc>
          <w:tcPr>
            <w:tcW w:w="6760" w:type="dxa"/>
            <w:gridSpan w:val="4"/>
            <w:tcBorders>
              <w:top w:val="nil"/>
              <w:left w:val="nil"/>
              <w:bottom w:val="single" w:sz="4" w:space="0" w:color="auto"/>
              <w:right w:val="nil"/>
            </w:tcBorders>
            <w:shd w:val="clear" w:color="auto" w:fill="auto"/>
            <w:noWrap/>
            <w:vAlign w:val="center"/>
            <w:hideMark/>
          </w:tcPr>
          <w:p w14:paraId="12981B0F" w14:textId="1E2A3791" w:rsidR="0048668E" w:rsidRPr="00F07DB3" w:rsidRDefault="0048668E" w:rsidP="00401C73">
            <w:pPr>
              <w:widowControl/>
              <w:spacing w:line="240" w:lineRule="auto"/>
              <w:jc w:val="center"/>
              <w:rPr>
                <w:ins w:id="2389" w:author="赖源 财政所" w:date="2022-06-06T11:32:00Z"/>
                <w:rFonts w:ascii="方正小标宋_GBK" w:eastAsia="方正小标宋_GBK" w:hAnsi="宋体" w:cs="宋体"/>
                <w:kern w:val="0"/>
                <w:sz w:val="32"/>
                <w:szCs w:val="32"/>
              </w:rPr>
            </w:pPr>
            <w:ins w:id="2390" w:author="赖源 财政所" w:date="2022-06-06T11:32:00Z">
              <w:r>
                <w:rPr>
                  <w:rFonts w:ascii="方正小标宋_GBK" w:eastAsia="方正小标宋_GBK" w:hAnsi="宋体" w:cs="宋体" w:hint="eastAsia"/>
                  <w:kern w:val="0"/>
                  <w:sz w:val="32"/>
                  <w:szCs w:val="32"/>
                </w:rPr>
                <w:t>2</w:t>
              </w:r>
              <w:r>
                <w:rPr>
                  <w:rFonts w:ascii="方正小标宋_GBK" w:eastAsia="方正小标宋_GBK" w:hAnsi="宋体" w:cs="宋体"/>
                  <w:kern w:val="0"/>
                  <w:sz w:val="32"/>
                  <w:szCs w:val="32"/>
                </w:rPr>
                <w:t>020</w:t>
              </w:r>
              <w:r w:rsidRPr="00F07DB3">
                <w:rPr>
                  <w:rFonts w:ascii="方正小标宋_GBK" w:eastAsia="方正小标宋_GBK" w:hAnsi="宋体" w:cs="宋体" w:hint="eastAsia"/>
                  <w:kern w:val="0"/>
                  <w:sz w:val="32"/>
                  <w:szCs w:val="32"/>
                </w:rPr>
                <w:t>年度专项资金绩效目标表</w:t>
              </w:r>
            </w:ins>
          </w:p>
        </w:tc>
      </w:tr>
      <w:tr w:rsidR="0048668E" w:rsidRPr="00F07DB3" w14:paraId="125A111D" w14:textId="77777777" w:rsidTr="00401C73">
        <w:trPr>
          <w:gridAfter w:val="1"/>
          <w:wAfter w:w="1340" w:type="dxa"/>
          <w:trHeight w:val="825"/>
          <w:ins w:id="2391" w:author="赖源 财政所" w:date="2022-06-06T11:32:00Z"/>
        </w:trPr>
        <w:tc>
          <w:tcPr>
            <w:tcW w:w="5420" w:type="dxa"/>
            <w:gridSpan w:val="3"/>
            <w:tcBorders>
              <w:top w:val="single" w:sz="4" w:space="0" w:color="auto"/>
              <w:left w:val="nil"/>
              <w:bottom w:val="single" w:sz="4" w:space="0" w:color="auto"/>
              <w:right w:val="single" w:sz="4" w:space="0" w:color="auto"/>
            </w:tcBorders>
            <w:shd w:val="clear" w:color="auto" w:fill="auto"/>
            <w:hideMark/>
          </w:tcPr>
          <w:p w14:paraId="317937AF" w14:textId="77777777" w:rsidR="0048668E" w:rsidRPr="00F07DB3" w:rsidRDefault="0048668E" w:rsidP="00401C73">
            <w:pPr>
              <w:widowControl/>
              <w:spacing w:line="240" w:lineRule="auto"/>
              <w:jc w:val="center"/>
              <w:rPr>
                <w:ins w:id="2392" w:author="赖源 财政所" w:date="2022-06-06T11:32:00Z"/>
                <w:rFonts w:ascii="方正小标宋简体" w:eastAsia="方正小标宋简体" w:hAnsi="宋体" w:cs="宋体"/>
                <w:color w:val="000000"/>
                <w:kern w:val="0"/>
                <w:sz w:val="22"/>
              </w:rPr>
            </w:pPr>
            <w:ins w:id="2393" w:author="赖源 财政所" w:date="2022-06-06T11:32:00Z">
              <w:r w:rsidRPr="00F07DB3">
                <w:rPr>
                  <w:rFonts w:ascii="方正小标宋简体" w:eastAsia="方正小标宋简体" w:hAnsi="宋体" w:cs="宋体" w:hint="eastAsia"/>
                  <w:color w:val="000000"/>
                  <w:kern w:val="0"/>
                  <w:sz w:val="22"/>
                </w:rPr>
                <w:t xml:space="preserve">　</w:t>
              </w:r>
            </w:ins>
          </w:p>
        </w:tc>
      </w:tr>
      <w:tr w:rsidR="0048668E" w:rsidRPr="00F07DB3" w14:paraId="102B042B" w14:textId="77777777" w:rsidTr="00401C73">
        <w:trPr>
          <w:gridAfter w:val="1"/>
          <w:wAfter w:w="1340" w:type="dxa"/>
          <w:trHeight w:val="1755"/>
          <w:ins w:id="2394" w:author="赖源 财政所" w:date="2022-06-06T11:32:00Z"/>
        </w:trPr>
        <w:tc>
          <w:tcPr>
            <w:tcW w:w="5420" w:type="dxa"/>
            <w:gridSpan w:val="3"/>
            <w:tcBorders>
              <w:top w:val="single" w:sz="4" w:space="0" w:color="auto"/>
              <w:left w:val="nil"/>
              <w:bottom w:val="single" w:sz="4" w:space="0" w:color="auto"/>
              <w:right w:val="single" w:sz="4" w:space="0" w:color="auto"/>
            </w:tcBorders>
            <w:shd w:val="clear" w:color="auto" w:fill="auto"/>
            <w:vAlign w:val="center"/>
            <w:hideMark/>
          </w:tcPr>
          <w:p w14:paraId="244F4587" w14:textId="77777777" w:rsidR="0048668E" w:rsidRPr="00F07DB3" w:rsidRDefault="0048668E" w:rsidP="00401C73">
            <w:pPr>
              <w:widowControl/>
              <w:spacing w:line="240" w:lineRule="auto"/>
              <w:rPr>
                <w:ins w:id="2395" w:author="赖源 财政所" w:date="2022-06-06T11:32:00Z"/>
                <w:rFonts w:ascii="宋体" w:eastAsia="宋体" w:hAnsi="宋体" w:cs="宋体"/>
                <w:color w:val="000000"/>
                <w:kern w:val="0"/>
                <w:sz w:val="22"/>
              </w:rPr>
            </w:pPr>
            <w:ins w:id="2396" w:author="赖源 财政所" w:date="2022-06-06T11:32:00Z">
              <w:r w:rsidRPr="00F07DB3">
                <w:rPr>
                  <w:rFonts w:ascii="宋体" w:eastAsia="宋体" w:hAnsi="宋体" w:cs="宋体" w:hint="eastAsia"/>
                  <w:color w:val="000000"/>
                  <w:kern w:val="0"/>
                  <w:sz w:val="22"/>
                </w:rPr>
                <w:t>（简要填写执行年限、预算安排、主要工作任务等情况）</w:t>
              </w:r>
            </w:ins>
          </w:p>
        </w:tc>
      </w:tr>
      <w:tr w:rsidR="0048668E" w:rsidRPr="00F07DB3" w14:paraId="66519628" w14:textId="77777777" w:rsidTr="00401C73">
        <w:trPr>
          <w:gridAfter w:val="1"/>
          <w:wAfter w:w="1340" w:type="dxa"/>
          <w:trHeight w:val="469"/>
          <w:ins w:id="2397" w:author="赖源 财政所" w:date="2022-06-06T11:32:00Z"/>
        </w:trPr>
        <w:tc>
          <w:tcPr>
            <w:tcW w:w="1260" w:type="dxa"/>
            <w:tcBorders>
              <w:top w:val="nil"/>
              <w:left w:val="nil"/>
              <w:bottom w:val="single" w:sz="4" w:space="0" w:color="auto"/>
              <w:right w:val="single" w:sz="4" w:space="0" w:color="auto"/>
            </w:tcBorders>
            <w:shd w:val="clear" w:color="auto" w:fill="auto"/>
            <w:vAlign w:val="center"/>
            <w:hideMark/>
          </w:tcPr>
          <w:p w14:paraId="5D4B9AF8" w14:textId="77777777" w:rsidR="0048668E" w:rsidRPr="00F07DB3" w:rsidRDefault="0048668E" w:rsidP="00401C73">
            <w:pPr>
              <w:widowControl/>
              <w:spacing w:line="240" w:lineRule="auto"/>
              <w:jc w:val="center"/>
              <w:rPr>
                <w:ins w:id="2398" w:author="赖源 财政所" w:date="2022-06-06T11:32:00Z"/>
                <w:rFonts w:ascii="宋体" w:eastAsia="宋体" w:hAnsi="宋体" w:cs="宋体"/>
                <w:b/>
                <w:bCs/>
                <w:color w:val="000000"/>
                <w:kern w:val="0"/>
                <w:sz w:val="22"/>
              </w:rPr>
            </w:pPr>
            <w:ins w:id="2399" w:author="赖源 财政所" w:date="2022-06-06T11:32:00Z">
              <w:r w:rsidRPr="00F07DB3">
                <w:rPr>
                  <w:rFonts w:ascii="宋体" w:eastAsia="宋体" w:hAnsi="宋体" w:cs="宋体" w:hint="eastAsia"/>
                  <w:b/>
                  <w:bCs/>
                  <w:color w:val="000000"/>
                  <w:kern w:val="0"/>
                  <w:sz w:val="22"/>
                </w:rPr>
                <w:t>指标</w:t>
              </w:r>
            </w:ins>
          </w:p>
        </w:tc>
        <w:tc>
          <w:tcPr>
            <w:tcW w:w="2540" w:type="dxa"/>
            <w:tcBorders>
              <w:top w:val="nil"/>
              <w:left w:val="nil"/>
              <w:bottom w:val="single" w:sz="4" w:space="0" w:color="auto"/>
              <w:right w:val="single" w:sz="4" w:space="0" w:color="auto"/>
            </w:tcBorders>
            <w:shd w:val="clear" w:color="auto" w:fill="auto"/>
            <w:vAlign w:val="center"/>
            <w:hideMark/>
          </w:tcPr>
          <w:p w14:paraId="38850286" w14:textId="77777777" w:rsidR="0048668E" w:rsidRPr="00F07DB3" w:rsidRDefault="0048668E" w:rsidP="00401C73">
            <w:pPr>
              <w:widowControl/>
              <w:spacing w:line="240" w:lineRule="auto"/>
              <w:jc w:val="center"/>
              <w:rPr>
                <w:ins w:id="2400" w:author="赖源 财政所" w:date="2022-06-06T11:32:00Z"/>
                <w:rFonts w:ascii="宋体" w:eastAsia="宋体" w:hAnsi="宋体" w:cs="宋体"/>
                <w:b/>
                <w:bCs/>
                <w:color w:val="000000"/>
                <w:kern w:val="0"/>
                <w:sz w:val="22"/>
              </w:rPr>
            </w:pPr>
            <w:ins w:id="2401" w:author="赖源 财政所" w:date="2022-06-06T11:32:00Z">
              <w:r w:rsidRPr="00F07DB3">
                <w:rPr>
                  <w:rFonts w:ascii="宋体" w:eastAsia="宋体" w:hAnsi="宋体" w:cs="宋体" w:hint="eastAsia"/>
                  <w:b/>
                  <w:bCs/>
                  <w:color w:val="000000"/>
                  <w:kern w:val="0"/>
                  <w:sz w:val="22"/>
                </w:rPr>
                <w:t>绩效内容</w:t>
              </w:r>
            </w:ins>
          </w:p>
        </w:tc>
        <w:tc>
          <w:tcPr>
            <w:tcW w:w="1620" w:type="dxa"/>
            <w:tcBorders>
              <w:top w:val="nil"/>
              <w:left w:val="nil"/>
              <w:bottom w:val="single" w:sz="4" w:space="0" w:color="auto"/>
              <w:right w:val="single" w:sz="4" w:space="0" w:color="auto"/>
            </w:tcBorders>
            <w:shd w:val="clear" w:color="auto" w:fill="auto"/>
            <w:vAlign w:val="center"/>
            <w:hideMark/>
          </w:tcPr>
          <w:p w14:paraId="61BE8DC5" w14:textId="77777777" w:rsidR="0048668E" w:rsidRPr="00F07DB3" w:rsidRDefault="0048668E" w:rsidP="00401C73">
            <w:pPr>
              <w:widowControl/>
              <w:spacing w:line="240" w:lineRule="auto"/>
              <w:jc w:val="center"/>
              <w:rPr>
                <w:ins w:id="2402" w:author="赖源 财政所" w:date="2022-06-06T11:32:00Z"/>
                <w:rFonts w:ascii="宋体" w:eastAsia="宋体" w:hAnsi="宋体" w:cs="宋体"/>
                <w:b/>
                <w:bCs/>
                <w:color w:val="000000"/>
                <w:kern w:val="0"/>
                <w:sz w:val="22"/>
              </w:rPr>
            </w:pPr>
            <w:ins w:id="2403" w:author="赖源 财政所" w:date="2022-06-06T11:32:00Z">
              <w:r w:rsidRPr="00F07DB3">
                <w:rPr>
                  <w:rFonts w:ascii="宋体" w:eastAsia="宋体" w:hAnsi="宋体" w:cs="宋体" w:hint="eastAsia"/>
                  <w:b/>
                  <w:bCs/>
                  <w:color w:val="000000"/>
                  <w:kern w:val="0"/>
                  <w:sz w:val="22"/>
                </w:rPr>
                <w:t>全年绩效目标值</w:t>
              </w:r>
            </w:ins>
          </w:p>
        </w:tc>
      </w:tr>
      <w:tr w:rsidR="0048668E" w:rsidRPr="00F07DB3" w14:paraId="376A5689" w14:textId="77777777" w:rsidTr="00401C73">
        <w:trPr>
          <w:gridAfter w:val="1"/>
          <w:wAfter w:w="1340" w:type="dxa"/>
          <w:trHeight w:val="469"/>
          <w:ins w:id="2404" w:author="赖源 财政所" w:date="2022-06-06T11:32:00Z"/>
        </w:trPr>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14:paraId="62FA6355" w14:textId="77777777" w:rsidR="0048668E" w:rsidRPr="00F07DB3" w:rsidRDefault="0048668E" w:rsidP="00401C73">
            <w:pPr>
              <w:widowControl/>
              <w:spacing w:line="240" w:lineRule="auto"/>
              <w:jc w:val="center"/>
              <w:rPr>
                <w:ins w:id="2405" w:author="赖源 财政所" w:date="2022-06-06T11:32:00Z"/>
                <w:rFonts w:ascii="宋体" w:eastAsia="宋体" w:hAnsi="宋体" w:cs="宋体"/>
                <w:color w:val="000000"/>
                <w:kern w:val="0"/>
                <w:sz w:val="22"/>
              </w:rPr>
            </w:pPr>
            <w:ins w:id="2406" w:author="赖源 财政所" w:date="2022-06-06T11:32:00Z">
              <w:r w:rsidRPr="00F07DB3">
                <w:rPr>
                  <w:rFonts w:ascii="宋体" w:eastAsia="宋体" w:hAnsi="宋体" w:cs="宋体" w:hint="eastAsia"/>
                  <w:color w:val="000000"/>
                  <w:kern w:val="0"/>
                  <w:sz w:val="22"/>
                </w:rPr>
                <w:t xml:space="preserve">投入 </w:t>
              </w:r>
            </w:ins>
          </w:p>
        </w:tc>
        <w:tc>
          <w:tcPr>
            <w:tcW w:w="2540" w:type="dxa"/>
            <w:tcBorders>
              <w:top w:val="nil"/>
              <w:left w:val="nil"/>
              <w:bottom w:val="single" w:sz="4" w:space="0" w:color="auto"/>
              <w:right w:val="single" w:sz="4" w:space="0" w:color="auto"/>
            </w:tcBorders>
            <w:shd w:val="clear" w:color="auto" w:fill="auto"/>
            <w:vAlign w:val="center"/>
            <w:hideMark/>
          </w:tcPr>
          <w:p w14:paraId="3AC195D0" w14:textId="77777777" w:rsidR="0048668E" w:rsidRPr="00F07DB3" w:rsidRDefault="0048668E" w:rsidP="00401C73">
            <w:pPr>
              <w:widowControl/>
              <w:spacing w:line="240" w:lineRule="auto"/>
              <w:jc w:val="left"/>
              <w:rPr>
                <w:ins w:id="2407" w:author="赖源 财政所" w:date="2022-06-06T11:32:00Z"/>
                <w:rFonts w:ascii="宋体" w:eastAsia="宋体" w:hAnsi="宋体" w:cs="宋体"/>
                <w:color w:val="000000"/>
                <w:kern w:val="0"/>
                <w:sz w:val="22"/>
              </w:rPr>
            </w:pPr>
            <w:ins w:id="2408" w:author="赖源 财政所" w:date="2022-06-06T11:32:00Z">
              <w:r w:rsidRPr="00F07DB3">
                <w:rPr>
                  <w:rFonts w:ascii="宋体" w:eastAsia="宋体" w:hAnsi="宋体" w:cs="宋体" w:hint="eastAsia"/>
                  <w:color w:val="000000"/>
                  <w:kern w:val="0"/>
                  <w:sz w:val="22"/>
                </w:rPr>
                <w:t>目标1：</w:t>
              </w:r>
            </w:ins>
          </w:p>
        </w:tc>
        <w:tc>
          <w:tcPr>
            <w:tcW w:w="1620" w:type="dxa"/>
            <w:tcBorders>
              <w:top w:val="nil"/>
              <w:left w:val="nil"/>
              <w:bottom w:val="single" w:sz="4" w:space="0" w:color="auto"/>
              <w:right w:val="single" w:sz="4" w:space="0" w:color="auto"/>
            </w:tcBorders>
            <w:shd w:val="clear" w:color="auto" w:fill="auto"/>
            <w:vAlign w:val="center"/>
            <w:hideMark/>
          </w:tcPr>
          <w:p w14:paraId="2F9D0F8D" w14:textId="77777777" w:rsidR="0048668E" w:rsidRPr="00F07DB3" w:rsidRDefault="0048668E" w:rsidP="00401C73">
            <w:pPr>
              <w:widowControl/>
              <w:spacing w:line="240" w:lineRule="auto"/>
              <w:jc w:val="center"/>
              <w:rPr>
                <w:ins w:id="2409" w:author="赖源 财政所" w:date="2022-06-06T11:32:00Z"/>
                <w:rFonts w:ascii="宋体" w:eastAsia="宋体" w:hAnsi="宋体" w:cs="宋体"/>
                <w:color w:val="000000"/>
                <w:kern w:val="0"/>
                <w:sz w:val="22"/>
              </w:rPr>
            </w:pPr>
            <w:ins w:id="2410" w:author="赖源 财政所" w:date="2022-06-06T11:32:00Z">
              <w:r w:rsidRPr="00F07DB3">
                <w:rPr>
                  <w:rFonts w:ascii="宋体" w:eastAsia="宋体" w:hAnsi="宋体" w:cs="宋体" w:hint="eastAsia"/>
                  <w:color w:val="000000"/>
                  <w:kern w:val="0"/>
                  <w:sz w:val="22"/>
                </w:rPr>
                <w:t xml:space="preserve">　</w:t>
              </w:r>
            </w:ins>
          </w:p>
        </w:tc>
      </w:tr>
      <w:tr w:rsidR="0048668E" w:rsidRPr="00F07DB3" w14:paraId="59386FE5" w14:textId="77777777" w:rsidTr="00401C73">
        <w:trPr>
          <w:gridAfter w:val="1"/>
          <w:wAfter w:w="1340" w:type="dxa"/>
          <w:trHeight w:val="469"/>
          <w:ins w:id="2411" w:author="赖源 财政所" w:date="2022-06-06T11:32:00Z"/>
        </w:trPr>
        <w:tc>
          <w:tcPr>
            <w:tcW w:w="1260" w:type="dxa"/>
            <w:vMerge/>
            <w:tcBorders>
              <w:top w:val="nil"/>
              <w:left w:val="single" w:sz="4" w:space="0" w:color="auto"/>
              <w:bottom w:val="single" w:sz="4" w:space="0" w:color="000000"/>
              <w:right w:val="single" w:sz="4" w:space="0" w:color="auto"/>
            </w:tcBorders>
            <w:vAlign w:val="center"/>
            <w:hideMark/>
          </w:tcPr>
          <w:p w14:paraId="05869619" w14:textId="77777777" w:rsidR="0048668E" w:rsidRPr="00F07DB3" w:rsidRDefault="0048668E" w:rsidP="00401C73">
            <w:pPr>
              <w:widowControl/>
              <w:spacing w:line="240" w:lineRule="auto"/>
              <w:jc w:val="left"/>
              <w:rPr>
                <w:ins w:id="2412" w:author="赖源 财政所" w:date="2022-06-06T11:32:00Z"/>
                <w:rFonts w:ascii="宋体" w:eastAsia="宋体" w:hAnsi="宋体" w:cs="宋体"/>
                <w:color w:val="000000"/>
                <w:kern w:val="0"/>
                <w:sz w:val="22"/>
              </w:rPr>
            </w:pPr>
          </w:p>
        </w:tc>
        <w:tc>
          <w:tcPr>
            <w:tcW w:w="2540" w:type="dxa"/>
            <w:tcBorders>
              <w:top w:val="nil"/>
              <w:left w:val="nil"/>
              <w:bottom w:val="single" w:sz="4" w:space="0" w:color="auto"/>
              <w:right w:val="single" w:sz="4" w:space="0" w:color="auto"/>
            </w:tcBorders>
            <w:shd w:val="clear" w:color="auto" w:fill="auto"/>
            <w:vAlign w:val="center"/>
            <w:hideMark/>
          </w:tcPr>
          <w:p w14:paraId="1738E5C5" w14:textId="77777777" w:rsidR="0048668E" w:rsidRPr="00F07DB3" w:rsidRDefault="0048668E" w:rsidP="00401C73">
            <w:pPr>
              <w:widowControl/>
              <w:spacing w:line="240" w:lineRule="auto"/>
              <w:jc w:val="left"/>
              <w:rPr>
                <w:ins w:id="2413" w:author="赖源 财政所" w:date="2022-06-06T11:32:00Z"/>
                <w:rFonts w:ascii="宋体" w:eastAsia="宋体" w:hAnsi="宋体" w:cs="宋体"/>
                <w:color w:val="000000"/>
                <w:kern w:val="0"/>
                <w:sz w:val="22"/>
              </w:rPr>
            </w:pPr>
            <w:ins w:id="2414" w:author="赖源 财政所" w:date="2022-06-06T11:32:00Z">
              <w:r w:rsidRPr="00F07DB3">
                <w:rPr>
                  <w:rFonts w:ascii="宋体" w:eastAsia="宋体" w:hAnsi="宋体" w:cs="宋体" w:hint="eastAsia"/>
                  <w:color w:val="000000"/>
                  <w:kern w:val="0"/>
                  <w:sz w:val="22"/>
                </w:rPr>
                <w:t>目标2：</w:t>
              </w:r>
            </w:ins>
          </w:p>
        </w:tc>
        <w:tc>
          <w:tcPr>
            <w:tcW w:w="1620" w:type="dxa"/>
            <w:tcBorders>
              <w:top w:val="nil"/>
              <w:left w:val="nil"/>
              <w:bottom w:val="single" w:sz="4" w:space="0" w:color="auto"/>
              <w:right w:val="single" w:sz="4" w:space="0" w:color="auto"/>
            </w:tcBorders>
            <w:shd w:val="clear" w:color="auto" w:fill="auto"/>
            <w:vAlign w:val="center"/>
            <w:hideMark/>
          </w:tcPr>
          <w:p w14:paraId="7CD3823E" w14:textId="77777777" w:rsidR="0048668E" w:rsidRPr="00F07DB3" w:rsidRDefault="0048668E" w:rsidP="00401C73">
            <w:pPr>
              <w:widowControl/>
              <w:spacing w:line="240" w:lineRule="auto"/>
              <w:jc w:val="center"/>
              <w:rPr>
                <w:ins w:id="2415" w:author="赖源 财政所" w:date="2022-06-06T11:32:00Z"/>
                <w:rFonts w:ascii="宋体" w:eastAsia="宋体" w:hAnsi="宋体" w:cs="宋体"/>
                <w:color w:val="000000"/>
                <w:kern w:val="0"/>
                <w:sz w:val="22"/>
              </w:rPr>
            </w:pPr>
            <w:ins w:id="2416" w:author="赖源 财政所" w:date="2022-06-06T11:32:00Z">
              <w:r w:rsidRPr="00F07DB3">
                <w:rPr>
                  <w:rFonts w:ascii="宋体" w:eastAsia="宋体" w:hAnsi="宋体" w:cs="宋体" w:hint="eastAsia"/>
                  <w:color w:val="000000"/>
                  <w:kern w:val="0"/>
                  <w:sz w:val="22"/>
                </w:rPr>
                <w:t xml:space="preserve">　</w:t>
              </w:r>
            </w:ins>
          </w:p>
        </w:tc>
      </w:tr>
      <w:tr w:rsidR="0048668E" w:rsidRPr="00F07DB3" w14:paraId="69C1F02B" w14:textId="77777777" w:rsidTr="00401C73">
        <w:trPr>
          <w:gridAfter w:val="1"/>
          <w:wAfter w:w="1340" w:type="dxa"/>
          <w:trHeight w:val="469"/>
          <w:ins w:id="2417" w:author="赖源 财政所" w:date="2022-06-06T11:32:00Z"/>
        </w:trPr>
        <w:tc>
          <w:tcPr>
            <w:tcW w:w="1260" w:type="dxa"/>
            <w:vMerge/>
            <w:tcBorders>
              <w:top w:val="nil"/>
              <w:left w:val="single" w:sz="4" w:space="0" w:color="auto"/>
              <w:bottom w:val="single" w:sz="4" w:space="0" w:color="000000"/>
              <w:right w:val="single" w:sz="4" w:space="0" w:color="auto"/>
            </w:tcBorders>
            <w:vAlign w:val="center"/>
            <w:hideMark/>
          </w:tcPr>
          <w:p w14:paraId="65298945" w14:textId="77777777" w:rsidR="0048668E" w:rsidRPr="00F07DB3" w:rsidRDefault="0048668E" w:rsidP="00401C73">
            <w:pPr>
              <w:widowControl/>
              <w:spacing w:line="240" w:lineRule="auto"/>
              <w:jc w:val="left"/>
              <w:rPr>
                <w:ins w:id="2418" w:author="赖源 财政所" w:date="2022-06-06T11:32:00Z"/>
                <w:rFonts w:ascii="宋体" w:eastAsia="宋体" w:hAnsi="宋体" w:cs="宋体"/>
                <w:color w:val="000000"/>
                <w:kern w:val="0"/>
                <w:sz w:val="22"/>
              </w:rPr>
            </w:pPr>
          </w:p>
        </w:tc>
        <w:tc>
          <w:tcPr>
            <w:tcW w:w="2540" w:type="dxa"/>
            <w:tcBorders>
              <w:top w:val="nil"/>
              <w:left w:val="nil"/>
              <w:bottom w:val="single" w:sz="4" w:space="0" w:color="auto"/>
              <w:right w:val="single" w:sz="4" w:space="0" w:color="auto"/>
            </w:tcBorders>
            <w:shd w:val="clear" w:color="auto" w:fill="auto"/>
            <w:vAlign w:val="center"/>
            <w:hideMark/>
          </w:tcPr>
          <w:p w14:paraId="0583F72F" w14:textId="77777777" w:rsidR="0048668E" w:rsidRPr="00F07DB3" w:rsidRDefault="0048668E" w:rsidP="00401C73">
            <w:pPr>
              <w:widowControl/>
              <w:spacing w:line="240" w:lineRule="auto"/>
              <w:jc w:val="left"/>
              <w:rPr>
                <w:ins w:id="2419" w:author="赖源 财政所" w:date="2022-06-06T11:32:00Z"/>
                <w:rFonts w:ascii="宋体" w:eastAsia="宋体" w:hAnsi="宋体" w:cs="宋体"/>
                <w:color w:val="000000"/>
                <w:kern w:val="0"/>
                <w:sz w:val="22"/>
              </w:rPr>
            </w:pPr>
            <w:ins w:id="2420" w:author="赖源 财政所" w:date="2022-06-06T11:32:00Z">
              <w:r w:rsidRPr="00F07DB3">
                <w:rPr>
                  <w:rFonts w:ascii="宋体" w:eastAsia="宋体" w:hAnsi="宋体" w:cs="宋体" w:hint="eastAsia"/>
                  <w:color w:val="000000"/>
                  <w:kern w:val="0"/>
                  <w:sz w:val="22"/>
                </w:rPr>
                <w:t>……</w:t>
              </w:r>
            </w:ins>
          </w:p>
        </w:tc>
        <w:tc>
          <w:tcPr>
            <w:tcW w:w="1620" w:type="dxa"/>
            <w:tcBorders>
              <w:top w:val="nil"/>
              <w:left w:val="nil"/>
              <w:bottom w:val="single" w:sz="4" w:space="0" w:color="auto"/>
              <w:right w:val="single" w:sz="4" w:space="0" w:color="auto"/>
            </w:tcBorders>
            <w:shd w:val="clear" w:color="auto" w:fill="auto"/>
            <w:vAlign w:val="center"/>
            <w:hideMark/>
          </w:tcPr>
          <w:p w14:paraId="32AE74C1" w14:textId="77777777" w:rsidR="0048668E" w:rsidRPr="00F07DB3" w:rsidRDefault="0048668E" w:rsidP="00401C73">
            <w:pPr>
              <w:widowControl/>
              <w:spacing w:line="240" w:lineRule="auto"/>
              <w:jc w:val="center"/>
              <w:rPr>
                <w:ins w:id="2421" w:author="赖源 财政所" w:date="2022-06-06T11:32:00Z"/>
                <w:rFonts w:ascii="宋体" w:eastAsia="宋体" w:hAnsi="宋体" w:cs="宋体"/>
                <w:color w:val="000000"/>
                <w:kern w:val="0"/>
                <w:sz w:val="22"/>
              </w:rPr>
            </w:pPr>
            <w:ins w:id="2422" w:author="赖源 财政所" w:date="2022-06-06T11:32:00Z">
              <w:r w:rsidRPr="00F07DB3">
                <w:rPr>
                  <w:rFonts w:ascii="宋体" w:eastAsia="宋体" w:hAnsi="宋体" w:cs="宋体" w:hint="eastAsia"/>
                  <w:color w:val="000000"/>
                  <w:kern w:val="0"/>
                  <w:sz w:val="22"/>
                </w:rPr>
                <w:t xml:space="preserve">　</w:t>
              </w:r>
            </w:ins>
          </w:p>
        </w:tc>
      </w:tr>
      <w:tr w:rsidR="0048668E" w:rsidRPr="00F07DB3" w14:paraId="3B6B4E87" w14:textId="77777777" w:rsidTr="00401C73">
        <w:trPr>
          <w:gridAfter w:val="1"/>
          <w:wAfter w:w="1340" w:type="dxa"/>
          <w:trHeight w:val="469"/>
          <w:ins w:id="2423" w:author="赖源 财政所" w:date="2022-06-06T11:32:00Z"/>
        </w:trPr>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14:paraId="50279C94" w14:textId="77777777" w:rsidR="0048668E" w:rsidRPr="00F07DB3" w:rsidRDefault="0048668E" w:rsidP="00401C73">
            <w:pPr>
              <w:widowControl/>
              <w:spacing w:line="240" w:lineRule="auto"/>
              <w:jc w:val="center"/>
              <w:rPr>
                <w:ins w:id="2424" w:author="赖源 财政所" w:date="2022-06-06T11:32:00Z"/>
                <w:rFonts w:ascii="宋体" w:eastAsia="宋体" w:hAnsi="宋体" w:cs="宋体"/>
                <w:color w:val="000000"/>
                <w:kern w:val="0"/>
                <w:sz w:val="22"/>
              </w:rPr>
            </w:pPr>
            <w:ins w:id="2425" w:author="赖源 财政所" w:date="2022-06-06T11:32:00Z">
              <w:r w:rsidRPr="00F07DB3">
                <w:rPr>
                  <w:rFonts w:ascii="宋体" w:eastAsia="宋体" w:hAnsi="宋体" w:cs="宋体" w:hint="eastAsia"/>
                  <w:color w:val="000000"/>
                  <w:kern w:val="0"/>
                  <w:sz w:val="22"/>
                </w:rPr>
                <w:t>产出</w:t>
              </w:r>
            </w:ins>
          </w:p>
        </w:tc>
        <w:tc>
          <w:tcPr>
            <w:tcW w:w="2540" w:type="dxa"/>
            <w:tcBorders>
              <w:top w:val="nil"/>
              <w:left w:val="nil"/>
              <w:bottom w:val="single" w:sz="4" w:space="0" w:color="auto"/>
              <w:right w:val="single" w:sz="4" w:space="0" w:color="auto"/>
            </w:tcBorders>
            <w:shd w:val="clear" w:color="auto" w:fill="auto"/>
            <w:vAlign w:val="center"/>
            <w:hideMark/>
          </w:tcPr>
          <w:p w14:paraId="1AAEB661" w14:textId="77777777" w:rsidR="0048668E" w:rsidRPr="00F07DB3" w:rsidRDefault="0048668E" w:rsidP="00401C73">
            <w:pPr>
              <w:widowControl/>
              <w:spacing w:line="240" w:lineRule="auto"/>
              <w:jc w:val="left"/>
              <w:rPr>
                <w:ins w:id="2426" w:author="赖源 财政所" w:date="2022-06-06T11:32:00Z"/>
                <w:rFonts w:ascii="宋体" w:eastAsia="宋体" w:hAnsi="宋体" w:cs="宋体"/>
                <w:color w:val="000000"/>
                <w:kern w:val="0"/>
                <w:sz w:val="22"/>
              </w:rPr>
            </w:pPr>
            <w:ins w:id="2427" w:author="赖源 财政所" w:date="2022-06-06T11:32:00Z">
              <w:r w:rsidRPr="00F07DB3">
                <w:rPr>
                  <w:rFonts w:ascii="宋体" w:eastAsia="宋体" w:hAnsi="宋体" w:cs="宋体" w:hint="eastAsia"/>
                  <w:color w:val="000000"/>
                  <w:kern w:val="0"/>
                  <w:sz w:val="22"/>
                </w:rPr>
                <w:t>目标1：</w:t>
              </w:r>
            </w:ins>
          </w:p>
        </w:tc>
        <w:tc>
          <w:tcPr>
            <w:tcW w:w="1620" w:type="dxa"/>
            <w:tcBorders>
              <w:top w:val="nil"/>
              <w:left w:val="nil"/>
              <w:bottom w:val="single" w:sz="4" w:space="0" w:color="auto"/>
              <w:right w:val="single" w:sz="4" w:space="0" w:color="auto"/>
            </w:tcBorders>
            <w:shd w:val="clear" w:color="auto" w:fill="auto"/>
            <w:vAlign w:val="center"/>
            <w:hideMark/>
          </w:tcPr>
          <w:p w14:paraId="3B976E32" w14:textId="77777777" w:rsidR="0048668E" w:rsidRPr="00F07DB3" w:rsidRDefault="0048668E" w:rsidP="00401C73">
            <w:pPr>
              <w:widowControl/>
              <w:spacing w:line="240" w:lineRule="auto"/>
              <w:jc w:val="center"/>
              <w:rPr>
                <w:ins w:id="2428" w:author="赖源 财政所" w:date="2022-06-06T11:32:00Z"/>
                <w:rFonts w:ascii="宋体" w:eastAsia="宋体" w:hAnsi="宋体" w:cs="宋体"/>
                <w:color w:val="000000"/>
                <w:kern w:val="0"/>
                <w:sz w:val="22"/>
              </w:rPr>
            </w:pPr>
            <w:ins w:id="2429" w:author="赖源 财政所" w:date="2022-06-06T11:32:00Z">
              <w:r w:rsidRPr="00F07DB3">
                <w:rPr>
                  <w:rFonts w:ascii="宋体" w:eastAsia="宋体" w:hAnsi="宋体" w:cs="宋体" w:hint="eastAsia"/>
                  <w:color w:val="000000"/>
                  <w:kern w:val="0"/>
                  <w:sz w:val="22"/>
                </w:rPr>
                <w:t xml:space="preserve">　</w:t>
              </w:r>
            </w:ins>
          </w:p>
        </w:tc>
      </w:tr>
      <w:tr w:rsidR="0048668E" w:rsidRPr="00F07DB3" w14:paraId="5657482C" w14:textId="77777777" w:rsidTr="00401C73">
        <w:trPr>
          <w:gridAfter w:val="1"/>
          <w:wAfter w:w="1340" w:type="dxa"/>
          <w:trHeight w:val="469"/>
          <w:ins w:id="2430" w:author="赖源 财政所" w:date="2022-06-06T11:32:00Z"/>
        </w:trPr>
        <w:tc>
          <w:tcPr>
            <w:tcW w:w="1260" w:type="dxa"/>
            <w:vMerge/>
            <w:tcBorders>
              <w:top w:val="nil"/>
              <w:left w:val="single" w:sz="4" w:space="0" w:color="auto"/>
              <w:bottom w:val="single" w:sz="4" w:space="0" w:color="000000"/>
              <w:right w:val="single" w:sz="4" w:space="0" w:color="auto"/>
            </w:tcBorders>
            <w:vAlign w:val="center"/>
            <w:hideMark/>
          </w:tcPr>
          <w:p w14:paraId="1EB06D22" w14:textId="77777777" w:rsidR="0048668E" w:rsidRPr="00F07DB3" w:rsidRDefault="0048668E" w:rsidP="00401C73">
            <w:pPr>
              <w:widowControl/>
              <w:spacing w:line="240" w:lineRule="auto"/>
              <w:jc w:val="left"/>
              <w:rPr>
                <w:ins w:id="2431" w:author="赖源 财政所" w:date="2022-06-06T11:32:00Z"/>
                <w:rFonts w:ascii="宋体" w:eastAsia="宋体" w:hAnsi="宋体" w:cs="宋体"/>
                <w:color w:val="000000"/>
                <w:kern w:val="0"/>
                <w:sz w:val="22"/>
              </w:rPr>
            </w:pPr>
          </w:p>
        </w:tc>
        <w:tc>
          <w:tcPr>
            <w:tcW w:w="2540" w:type="dxa"/>
            <w:tcBorders>
              <w:top w:val="nil"/>
              <w:left w:val="nil"/>
              <w:bottom w:val="single" w:sz="4" w:space="0" w:color="auto"/>
              <w:right w:val="single" w:sz="4" w:space="0" w:color="auto"/>
            </w:tcBorders>
            <w:shd w:val="clear" w:color="auto" w:fill="auto"/>
            <w:vAlign w:val="center"/>
            <w:hideMark/>
          </w:tcPr>
          <w:p w14:paraId="71576DE4" w14:textId="77777777" w:rsidR="0048668E" w:rsidRPr="00F07DB3" w:rsidRDefault="0048668E" w:rsidP="00401C73">
            <w:pPr>
              <w:widowControl/>
              <w:spacing w:line="240" w:lineRule="auto"/>
              <w:jc w:val="left"/>
              <w:rPr>
                <w:ins w:id="2432" w:author="赖源 财政所" w:date="2022-06-06T11:32:00Z"/>
                <w:rFonts w:ascii="宋体" w:eastAsia="宋体" w:hAnsi="宋体" w:cs="宋体"/>
                <w:color w:val="000000"/>
                <w:kern w:val="0"/>
                <w:sz w:val="22"/>
              </w:rPr>
            </w:pPr>
            <w:ins w:id="2433" w:author="赖源 财政所" w:date="2022-06-06T11:32:00Z">
              <w:r w:rsidRPr="00F07DB3">
                <w:rPr>
                  <w:rFonts w:ascii="宋体" w:eastAsia="宋体" w:hAnsi="宋体" w:cs="宋体" w:hint="eastAsia"/>
                  <w:color w:val="000000"/>
                  <w:kern w:val="0"/>
                  <w:sz w:val="22"/>
                </w:rPr>
                <w:t>目标2：</w:t>
              </w:r>
            </w:ins>
          </w:p>
        </w:tc>
        <w:tc>
          <w:tcPr>
            <w:tcW w:w="1620" w:type="dxa"/>
            <w:tcBorders>
              <w:top w:val="nil"/>
              <w:left w:val="nil"/>
              <w:bottom w:val="single" w:sz="4" w:space="0" w:color="auto"/>
              <w:right w:val="single" w:sz="4" w:space="0" w:color="auto"/>
            </w:tcBorders>
            <w:shd w:val="clear" w:color="auto" w:fill="auto"/>
            <w:vAlign w:val="center"/>
            <w:hideMark/>
          </w:tcPr>
          <w:p w14:paraId="421FBB0A" w14:textId="77777777" w:rsidR="0048668E" w:rsidRPr="00F07DB3" w:rsidRDefault="0048668E" w:rsidP="00401C73">
            <w:pPr>
              <w:widowControl/>
              <w:spacing w:line="240" w:lineRule="auto"/>
              <w:jc w:val="center"/>
              <w:rPr>
                <w:ins w:id="2434" w:author="赖源 财政所" w:date="2022-06-06T11:32:00Z"/>
                <w:rFonts w:ascii="宋体" w:eastAsia="宋体" w:hAnsi="宋体" w:cs="宋体"/>
                <w:color w:val="000000"/>
                <w:kern w:val="0"/>
                <w:sz w:val="22"/>
              </w:rPr>
            </w:pPr>
            <w:ins w:id="2435" w:author="赖源 财政所" w:date="2022-06-06T11:32:00Z">
              <w:r w:rsidRPr="00F07DB3">
                <w:rPr>
                  <w:rFonts w:ascii="宋体" w:eastAsia="宋体" w:hAnsi="宋体" w:cs="宋体" w:hint="eastAsia"/>
                  <w:color w:val="000000"/>
                  <w:kern w:val="0"/>
                  <w:sz w:val="22"/>
                </w:rPr>
                <w:t xml:space="preserve">　</w:t>
              </w:r>
            </w:ins>
          </w:p>
        </w:tc>
      </w:tr>
      <w:tr w:rsidR="0048668E" w:rsidRPr="00F07DB3" w14:paraId="44DEAAE1" w14:textId="77777777" w:rsidTr="00401C73">
        <w:trPr>
          <w:gridAfter w:val="1"/>
          <w:wAfter w:w="1340" w:type="dxa"/>
          <w:trHeight w:val="469"/>
          <w:ins w:id="2436" w:author="赖源 财政所" w:date="2022-06-06T11:32:00Z"/>
        </w:trPr>
        <w:tc>
          <w:tcPr>
            <w:tcW w:w="1260" w:type="dxa"/>
            <w:vMerge/>
            <w:tcBorders>
              <w:top w:val="nil"/>
              <w:left w:val="single" w:sz="4" w:space="0" w:color="auto"/>
              <w:bottom w:val="single" w:sz="4" w:space="0" w:color="000000"/>
              <w:right w:val="single" w:sz="4" w:space="0" w:color="auto"/>
            </w:tcBorders>
            <w:vAlign w:val="center"/>
            <w:hideMark/>
          </w:tcPr>
          <w:p w14:paraId="6D789C25" w14:textId="77777777" w:rsidR="0048668E" w:rsidRPr="00F07DB3" w:rsidRDefault="0048668E" w:rsidP="00401C73">
            <w:pPr>
              <w:widowControl/>
              <w:spacing w:line="240" w:lineRule="auto"/>
              <w:jc w:val="left"/>
              <w:rPr>
                <w:ins w:id="2437" w:author="赖源 财政所" w:date="2022-06-06T11:32:00Z"/>
                <w:rFonts w:ascii="宋体" w:eastAsia="宋体" w:hAnsi="宋体" w:cs="宋体"/>
                <w:color w:val="000000"/>
                <w:kern w:val="0"/>
                <w:sz w:val="22"/>
              </w:rPr>
            </w:pPr>
          </w:p>
        </w:tc>
        <w:tc>
          <w:tcPr>
            <w:tcW w:w="2540" w:type="dxa"/>
            <w:tcBorders>
              <w:top w:val="nil"/>
              <w:left w:val="nil"/>
              <w:bottom w:val="single" w:sz="4" w:space="0" w:color="auto"/>
              <w:right w:val="single" w:sz="4" w:space="0" w:color="auto"/>
            </w:tcBorders>
            <w:shd w:val="clear" w:color="auto" w:fill="auto"/>
            <w:vAlign w:val="center"/>
            <w:hideMark/>
          </w:tcPr>
          <w:p w14:paraId="470B2151" w14:textId="77777777" w:rsidR="0048668E" w:rsidRPr="00F07DB3" w:rsidRDefault="0048668E" w:rsidP="00401C73">
            <w:pPr>
              <w:widowControl/>
              <w:spacing w:line="240" w:lineRule="auto"/>
              <w:jc w:val="left"/>
              <w:rPr>
                <w:ins w:id="2438" w:author="赖源 财政所" w:date="2022-06-06T11:32:00Z"/>
                <w:rFonts w:ascii="宋体" w:eastAsia="宋体" w:hAnsi="宋体" w:cs="宋体"/>
                <w:color w:val="000000"/>
                <w:kern w:val="0"/>
                <w:sz w:val="22"/>
              </w:rPr>
            </w:pPr>
            <w:ins w:id="2439" w:author="赖源 财政所" w:date="2022-06-06T11:32:00Z">
              <w:r w:rsidRPr="00F07DB3">
                <w:rPr>
                  <w:rFonts w:ascii="宋体" w:eastAsia="宋体" w:hAnsi="宋体" w:cs="宋体" w:hint="eastAsia"/>
                  <w:color w:val="000000"/>
                  <w:kern w:val="0"/>
                  <w:sz w:val="22"/>
                </w:rPr>
                <w:t>……</w:t>
              </w:r>
            </w:ins>
          </w:p>
        </w:tc>
        <w:tc>
          <w:tcPr>
            <w:tcW w:w="1620" w:type="dxa"/>
            <w:tcBorders>
              <w:top w:val="nil"/>
              <w:left w:val="nil"/>
              <w:bottom w:val="single" w:sz="4" w:space="0" w:color="auto"/>
              <w:right w:val="single" w:sz="4" w:space="0" w:color="auto"/>
            </w:tcBorders>
            <w:shd w:val="clear" w:color="auto" w:fill="auto"/>
            <w:vAlign w:val="center"/>
            <w:hideMark/>
          </w:tcPr>
          <w:p w14:paraId="1109ED3B" w14:textId="77777777" w:rsidR="0048668E" w:rsidRPr="00F07DB3" w:rsidRDefault="0048668E" w:rsidP="00401C73">
            <w:pPr>
              <w:widowControl/>
              <w:spacing w:line="240" w:lineRule="auto"/>
              <w:jc w:val="center"/>
              <w:rPr>
                <w:ins w:id="2440" w:author="赖源 财政所" w:date="2022-06-06T11:32:00Z"/>
                <w:rFonts w:ascii="宋体" w:eastAsia="宋体" w:hAnsi="宋体" w:cs="宋体"/>
                <w:color w:val="000000"/>
                <w:kern w:val="0"/>
                <w:sz w:val="22"/>
              </w:rPr>
            </w:pPr>
            <w:ins w:id="2441" w:author="赖源 财政所" w:date="2022-06-06T11:32:00Z">
              <w:r w:rsidRPr="00F07DB3">
                <w:rPr>
                  <w:rFonts w:ascii="宋体" w:eastAsia="宋体" w:hAnsi="宋体" w:cs="宋体" w:hint="eastAsia"/>
                  <w:color w:val="000000"/>
                  <w:kern w:val="0"/>
                  <w:sz w:val="22"/>
                </w:rPr>
                <w:t xml:space="preserve">　</w:t>
              </w:r>
            </w:ins>
          </w:p>
        </w:tc>
      </w:tr>
      <w:tr w:rsidR="0048668E" w:rsidRPr="00F07DB3" w14:paraId="20191C3D" w14:textId="77777777" w:rsidTr="00401C73">
        <w:trPr>
          <w:gridAfter w:val="1"/>
          <w:wAfter w:w="1340" w:type="dxa"/>
          <w:trHeight w:val="469"/>
          <w:ins w:id="2442" w:author="赖源 财政所" w:date="2022-06-06T11:32:00Z"/>
        </w:trPr>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14:paraId="2D4E474A" w14:textId="77777777" w:rsidR="0048668E" w:rsidRPr="00F07DB3" w:rsidRDefault="0048668E" w:rsidP="00401C73">
            <w:pPr>
              <w:widowControl/>
              <w:spacing w:line="240" w:lineRule="auto"/>
              <w:jc w:val="center"/>
              <w:rPr>
                <w:ins w:id="2443" w:author="赖源 财政所" w:date="2022-06-06T11:32:00Z"/>
                <w:rFonts w:ascii="宋体" w:eastAsia="宋体" w:hAnsi="宋体" w:cs="宋体"/>
                <w:color w:val="000000"/>
                <w:kern w:val="0"/>
                <w:sz w:val="22"/>
              </w:rPr>
            </w:pPr>
            <w:ins w:id="2444" w:author="赖源 财政所" w:date="2022-06-06T11:32:00Z">
              <w:r w:rsidRPr="00F07DB3">
                <w:rPr>
                  <w:rFonts w:ascii="宋体" w:eastAsia="宋体" w:hAnsi="宋体" w:cs="宋体" w:hint="eastAsia"/>
                  <w:color w:val="000000"/>
                  <w:kern w:val="0"/>
                  <w:sz w:val="22"/>
                </w:rPr>
                <w:t>效益</w:t>
              </w:r>
            </w:ins>
          </w:p>
        </w:tc>
        <w:tc>
          <w:tcPr>
            <w:tcW w:w="2540" w:type="dxa"/>
            <w:tcBorders>
              <w:top w:val="nil"/>
              <w:left w:val="nil"/>
              <w:bottom w:val="single" w:sz="4" w:space="0" w:color="auto"/>
              <w:right w:val="single" w:sz="4" w:space="0" w:color="auto"/>
            </w:tcBorders>
            <w:shd w:val="clear" w:color="auto" w:fill="auto"/>
            <w:vAlign w:val="center"/>
            <w:hideMark/>
          </w:tcPr>
          <w:p w14:paraId="2F11BBA6" w14:textId="77777777" w:rsidR="0048668E" w:rsidRPr="00F07DB3" w:rsidRDefault="0048668E" w:rsidP="00401C73">
            <w:pPr>
              <w:widowControl/>
              <w:spacing w:line="240" w:lineRule="auto"/>
              <w:jc w:val="left"/>
              <w:rPr>
                <w:ins w:id="2445" w:author="赖源 财政所" w:date="2022-06-06T11:32:00Z"/>
                <w:rFonts w:ascii="宋体" w:eastAsia="宋体" w:hAnsi="宋体" w:cs="宋体"/>
                <w:color w:val="000000"/>
                <w:kern w:val="0"/>
                <w:sz w:val="22"/>
              </w:rPr>
            </w:pPr>
            <w:ins w:id="2446" w:author="赖源 财政所" w:date="2022-06-06T11:32:00Z">
              <w:r w:rsidRPr="00F07DB3">
                <w:rPr>
                  <w:rFonts w:ascii="宋体" w:eastAsia="宋体" w:hAnsi="宋体" w:cs="宋体" w:hint="eastAsia"/>
                  <w:color w:val="000000"/>
                  <w:kern w:val="0"/>
                  <w:sz w:val="22"/>
                </w:rPr>
                <w:t>目标1：</w:t>
              </w:r>
            </w:ins>
          </w:p>
        </w:tc>
        <w:tc>
          <w:tcPr>
            <w:tcW w:w="1620" w:type="dxa"/>
            <w:tcBorders>
              <w:top w:val="nil"/>
              <w:left w:val="nil"/>
              <w:bottom w:val="single" w:sz="4" w:space="0" w:color="auto"/>
              <w:right w:val="single" w:sz="4" w:space="0" w:color="auto"/>
            </w:tcBorders>
            <w:shd w:val="clear" w:color="auto" w:fill="auto"/>
            <w:vAlign w:val="center"/>
            <w:hideMark/>
          </w:tcPr>
          <w:p w14:paraId="56589A02" w14:textId="77777777" w:rsidR="0048668E" w:rsidRPr="00F07DB3" w:rsidRDefault="0048668E" w:rsidP="00401C73">
            <w:pPr>
              <w:widowControl/>
              <w:spacing w:line="240" w:lineRule="auto"/>
              <w:jc w:val="center"/>
              <w:rPr>
                <w:ins w:id="2447" w:author="赖源 财政所" w:date="2022-06-06T11:32:00Z"/>
                <w:rFonts w:ascii="宋体" w:eastAsia="宋体" w:hAnsi="宋体" w:cs="宋体"/>
                <w:color w:val="000000"/>
                <w:kern w:val="0"/>
                <w:sz w:val="22"/>
              </w:rPr>
            </w:pPr>
            <w:ins w:id="2448" w:author="赖源 财政所" w:date="2022-06-06T11:32:00Z">
              <w:r w:rsidRPr="00F07DB3">
                <w:rPr>
                  <w:rFonts w:ascii="宋体" w:eastAsia="宋体" w:hAnsi="宋体" w:cs="宋体" w:hint="eastAsia"/>
                  <w:color w:val="000000"/>
                  <w:kern w:val="0"/>
                  <w:sz w:val="22"/>
                </w:rPr>
                <w:t xml:space="preserve">　</w:t>
              </w:r>
            </w:ins>
          </w:p>
        </w:tc>
      </w:tr>
      <w:tr w:rsidR="0048668E" w:rsidRPr="00F07DB3" w14:paraId="2522ACE7" w14:textId="77777777" w:rsidTr="00401C73">
        <w:trPr>
          <w:gridAfter w:val="1"/>
          <w:wAfter w:w="1340" w:type="dxa"/>
          <w:trHeight w:val="469"/>
          <w:ins w:id="2449" w:author="赖源 财政所" w:date="2022-06-06T11:32:00Z"/>
        </w:trPr>
        <w:tc>
          <w:tcPr>
            <w:tcW w:w="1260" w:type="dxa"/>
            <w:vMerge/>
            <w:tcBorders>
              <w:top w:val="nil"/>
              <w:left w:val="single" w:sz="4" w:space="0" w:color="auto"/>
              <w:bottom w:val="single" w:sz="4" w:space="0" w:color="auto"/>
              <w:right w:val="single" w:sz="4" w:space="0" w:color="auto"/>
            </w:tcBorders>
            <w:vAlign w:val="center"/>
            <w:hideMark/>
          </w:tcPr>
          <w:p w14:paraId="7E5D1E02" w14:textId="77777777" w:rsidR="0048668E" w:rsidRPr="00F07DB3" w:rsidRDefault="0048668E" w:rsidP="00401C73">
            <w:pPr>
              <w:widowControl/>
              <w:spacing w:line="240" w:lineRule="auto"/>
              <w:jc w:val="left"/>
              <w:rPr>
                <w:ins w:id="2450" w:author="赖源 财政所" w:date="2022-06-06T11:32:00Z"/>
                <w:rFonts w:ascii="宋体" w:eastAsia="宋体" w:hAnsi="宋体" w:cs="宋体"/>
                <w:color w:val="000000"/>
                <w:kern w:val="0"/>
                <w:sz w:val="22"/>
              </w:rPr>
            </w:pPr>
          </w:p>
        </w:tc>
        <w:tc>
          <w:tcPr>
            <w:tcW w:w="2540" w:type="dxa"/>
            <w:tcBorders>
              <w:top w:val="nil"/>
              <w:left w:val="nil"/>
              <w:bottom w:val="single" w:sz="4" w:space="0" w:color="auto"/>
              <w:right w:val="single" w:sz="4" w:space="0" w:color="auto"/>
            </w:tcBorders>
            <w:shd w:val="clear" w:color="auto" w:fill="auto"/>
            <w:vAlign w:val="center"/>
            <w:hideMark/>
          </w:tcPr>
          <w:p w14:paraId="5555285D" w14:textId="77777777" w:rsidR="0048668E" w:rsidRPr="00F07DB3" w:rsidRDefault="0048668E" w:rsidP="00401C73">
            <w:pPr>
              <w:widowControl/>
              <w:spacing w:line="240" w:lineRule="auto"/>
              <w:jc w:val="left"/>
              <w:rPr>
                <w:ins w:id="2451" w:author="赖源 财政所" w:date="2022-06-06T11:32:00Z"/>
                <w:rFonts w:ascii="宋体" w:eastAsia="宋体" w:hAnsi="宋体" w:cs="宋体"/>
                <w:color w:val="000000"/>
                <w:kern w:val="0"/>
                <w:sz w:val="22"/>
              </w:rPr>
            </w:pPr>
            <w:ins w:id="2452" w:author="赖源 财政所" w:date="2022-06-06T11:32:00Z">
              <w:r w:rsidRPr="00F07DB3">
                <w:rPr>
                  <w:rFonts w:ascii="宋体" w:eastAsia="宋体" w:hAnsi="宋体" w:cs="宋体" w:hint="eastAsia"/>
                  <w:color w:val="000000"/>
                  <w:kern w:val="0"/>
                  <w:sz w:val="22"/>
                </w:rPr>
                <w:t>目标2：</w:t>
              </w:r>
            </w:ins>
          </w:p>
        </w:tc>
        <w:tc>
          <w:tcPr>
            <w:tcW w:w="1620" w:type="dxa"/>
            <w:tcBorders>
              <w:top w:val="nil"/>
              <w:left w:val="nil"/>
              <w:bottom w:val="single" w:sz="4" w:space="0" w:color="auto"/>
              <w:right w:val="single" w:sz="4" w:space="0" w:color="auto"/>
            </w:tcBorders>
            <w:shd w:val="clear" w:color="auto" w:fill="auto"/>
            <w:vAlign w:val="center"/>
            <w:hideMark/>
          </w:tcPr>
          <w:p w14:paraId="3EFA5885" w14:textId="77777777" w:rsidR="0048668E" w:rsidRPr="00F07DB3" w:rsidRDefault="0048668E" w:rsidP="00401C73">
            <w:pPr>
              <w:widowControl/>
              <w:spacing w:line="240" w:lineRule="auto"/>
              <w:jc w:val="center"/>
              <w:rPr>
                <w:ins w:id="2453" w:author="赖源 财政所" w:date="2022-06-06T11:32:00Z"/>
                <w:rFonts w:ascii="宋体" w:eastAsia="宋体" w:hAnsi="宋体" w:cs="宋体"/>
                <w:color w:val="000000"/>
                <w:kern w:val="0"/>
                <w:sz w:val="22"/>
              </w:rPr>
            </w:pPr>
            <w:ins w:id="2454" w:author="赖源 财政所" w:date="2022-06-06T11:32:00Z">
              <w:r w:rsidRPr="00F07DB3">
                <w:rPr>
                  <w:rFonts w:ascii="宋体" w:eastAsia="宋体" w:hAnsi="宋体" w:cs="宋体" w:hint="eastAsia"/>
                  <w:color w:val="000000"/>
                  <w:kern w:val="0"/>
                  <w:sz w:val="22"/>
                </w:rPr>
                <w:t xml:space="preserve">　</w:t>
              </w:r>
            </w:ins>
          </w:p>
        </w:tc>
      </w:tr>
      <w:tr w:rsidR="0048668E" w:rsidRPr="00F07DB3" w14:paraId="1E8B1186" w14:textId="77777777" w:rsidTr="00401C73">
        <w:trPr>
          <w:gridAfter w:val="1"/>
          <w:wAfter w:w="1340" w:type="dxa"/>
          <w:trHeight w:val="469"/>
          <w:ins w:id="2455" w:author="赖源 财政所" w:date="2022-06-06T11:32:00Z"/>
        </w:trPr>
        <w:tc>
          <w:tcPr>
            <w:tcW w:w="1260" w:type="dxa"/>
            <w:vMerge/>
            <w:tcBorders>
              <w:top w:val="nil"/>
              <w:left w:val="single" w:sz="4" w:space="0" w:color="auto"/>
              <w:bottom w:val="single" w:sz="4" w:space="0" w:color="auto"/>
              <w:right w:val="single" w:sz="4" w:space="0" w:color="auto"/>
            </w:tcBorders>
            <w:vAlign w:val="center"/>
            <w:hideMark/>
          </w:tcPr>
          <w:p w14:paraId="3E4FD171" w14:textId="77777777" w:rsidR="0048668E" w:rsidRPr="00F07DB3" w:rsidRDefault="0048668E" w:rsidP="00401C73">
            <w:pPr>
              <w:widowControl/>
              <w:spacing w:line="240" w:lineRule="auto"/>
              <w:jc w:val="left"/>
              <w:rPr>
                <w:ins w:id="2456" w:author="赖源 财政所" w:date="2022-06-06T11:32:00Z"/>
                <w:rFonts w:ascii="宋体" w:eastAsia="宋体" w:hAnsi="宋体" w:cs="宋体"/>
                <w:color w:val="000000"/>
                <w:kern w:val="0"/>
                <w:sz w:val="22"/>
              </w:rPr>
            </w:pPr>
          </w:p>
        </w:tc>
        <w:tc>
          <w:tcPr>
            <w:tcW w:w="2540" w:type="dxa"/>
            <w:tcBorders>
              <w:top w:val="nil"/>
              <w:left w:val="nil"/>
              <w:bottom w:val="single" w:sz="4" w:space="0" w:color="auto"/>
              <w:right w:val="single" w:sz="4" w:space="0" w:color="auto"/>
            </w:tcBorders>
            <w:shd w:val="clear" w:color="auto" w:fill="auto"/>
            <w:vAlign w:val="center"/>
            <w:hideMark/>
          </w:tcPr>
          <w:p w14:paraId="1722A662" w14:textId="77777777" w:rsidR="0048668E" w:rsidRPr="00F07DB3" w:rsidRDefault="0048668E" w:rsidP="00401C73">
            <w:pPr>
              <w:widowControl/>
              <w:spacing w:line="240" w:lineRule="auto"/>
              <w:jc w:val="left"/>
              <w:rPr>
                <w:ins w:id="2457" w:author="赖源 财政所" w:date="2022-06-06T11:32:00Z"/>
                <w:rFonts w:ascii="宋体" w:eastAsia="宋体" w:hAnsi="宋体" w:cs="宋体"/>
                <w:color w:val="000000"/>
                <w:kern w:val="0"/>
                <w:sz w:val="22"/>
              </w:rPr>
            </w:pPr>
            <w:ins w:id="2458" w:author="赖源 财政所" w:date="2022-06-06T11:32:00Z">
              <w:r w:rsidRPr="00F07DB3">
                <w:rPr>
                  <w:rFonts w:ascii="宋体" w:eastAsia="宋体" w:hAnsi="宋体" w:cs="宋体" w:hint="eastAsia"/>
                  <w:color w:val="000000"/>
                  <w:kern w:val="0"/>
                  <w:sz w:val="22"/>
                </w:rPr>
                <w:t>……</w:t>
              </w:r>
            </w:ins>
          </w:p>
        </w:tc>
        <w:tc>
          <w:tcPr>
            <w:tcW w:w="1620" w:type="dxa"/>
            <w:tcBorders>
              <w:top w:val="nil"/>
              <w:left w:val="nil"/>
              <w:bottom w:val="single" w:sz="4" w:space="0" w:color="auto"/>
              <w:right w:val="single" w:sz="4" w:space="0" w:color="auto"/>
            </w:tcBorders>
            <w:shd w:val="clear" w:color="auto" w:fill="auto"/>
            <w:vAlign w:val="center"/>
            <w:hideMark/>
          </w:tcPr>
          <w:p w14:paraId="2755B846" w14:textId="77777777" w:rsidR="0048668E" w:rsidRPr="00F07DB3" w:rsidRDefault="0048668E" w:rsidP="00401C73">
            <w:pPr>
              <w:widowControl/>
              <w:spacing w:line="240" w:lineRule="auto"/>
              <w:jc w:val="center"/>
              <w:rPr>
                <w:ins w:id="2459" w:author="赖源 财政所" w:date="2022-06-06T11:32:00Z"/>
                <w:rFonts w:ascii="宋体" w:eastAsia="宋体" w:hAnsi="宋体" w:cs="宋体"/>
                <w:color w:val="000000"/>
                <w:kern w:val="0"/>
                <w:sz w:val="22"/>
              </w:rPr>
            </w:pPr>
            <w:ins w:id="2460" w:author="赖源 财政所" w:date="2022-06-06T11:32:00Z">
              <w:r w:rsidRPr="00F07DB3">
                <w:rPr>
                  <w:rFonts w:ascii="宋体" w:eastAsia="宋体" w:hAnsi="宋体" w:cs="宋体" w:hint="eastAsia"/>
                  <w:color w:val="000000"/>
                  <w:kern w:val="0"/>
                  <w:sz w:val="22"/>
                </w:rPr>
                <w:t xml:space="preserve">　</w:t>
              </w:r>
            </w:ins>
          </w:p>
        </w:tc>
      </w:tr>
      <w:tr w:rsidR="0048668E" w:rsidRPr="00F07DB3" w14:paraId="2D4B6475" w14:textId="77777777" w:rsidTr="00401C73">
        <w:trPr>
          <w:trHeight w:val="443"/>
          <w:ins w:id="2461" w:author="赖源 财政所" w:date="2022-06-06T11:32:00Z"/>
        </w:trPr>
        <w:tc>
          <w:tcPr>
            <w:tcW w:w="6760" w:type="dxa"/>
            <w:gridSpan w:val="4"/>
            <w:tcBorders>
              <w:top w:val="single" w:sz="4" w:space="0" w:color="auto"/>
              <w:left w:val="nil"/>
              <w:bottom w:val="nil"/>
              <w:right w:val="nil"/>
            </w:tcBorders>
            <w:shd w:val="clear" w:color="auto" w:fill="auto"/>
            <w:vAlign w:val="center"/>
            <w:hideMark/>
          </w:tcPr>
          <w:p w14:paraId="582C0F14" w14:textId="5F8BAA56" w:rsidR="0048668E" w:rsidRPr="00F07DB3" w:rsidRDefault="0048668E" w:rsidP="00401C73">
            <w:pPr>
              <w:widowControl/>
              <w:spacing w:line="240" w:lineRule="auto"/>
              <w:jc w:val="left"/>
              <w:rPr>
                <w:ins w:id="2462" w:author="赖源 财政所" w:date="2022-06-06T11:32:00Z"/>
                <w:rFonts w:ascii="华文楷体" w:eastAsia="华文楷体" w:hAnsi="华文楷体" w:cs="宋体"/>
                <w:kern w:val="0"/>
                <w:sz w:val="22"/>
              </w:rPr>
            </w:pPr>
            <w:ins w:id="2463" w:author="赖源 财政所" w:date="2022-06-06T11:32:00Z">
              <w:r>
                <w:rPr>
                  <w:rStyle w:val="b-free-read-leaf"/>
                  <w:rFonts w:ascii="华文楷体" w:eastAsia="华文楷体" w:hAnsi="华文楷体" w:hint="eastAsia"/>
                  <w:b/>
                  <w:bCs/>
                  <w:color w:val="555555"/>
                  <w:sz w:val="22"/>
                  <w:shd w:val="clear" w:color="auto" w:fill="FFFFFF"/>
                </w:rPr>
                <w:t>说明</w:t>
              </w:r>
              <w:r>
                <w:rPr>
                  <w:rFonts w:ascii="华文楷体" w:eastAsia="华文楷体" w:hAnsi="华文楷体" w:hint="eastAsia"/>
                  <w:b/>
                  <w:bCs/>
                  <w:color w:val="555555"/>
                  <w:sz w:val="22"/>
                  <w:shd w:val="clear" w:color="auto" w:fill="FFFFFF"/>
                </w:rPr>
                <w:t>：</w:t>
              </w:r>
              <w:r>
                <w:rPr>
                  <w:rStyle w:val="b-free-read-leaf"/>
                  <w:rFonts w:ascii="华文楷体" w:eastAsia="华文楷体" w:hAnsi="华文楷体" w:hint="eastAsia"/>
                  <w:b/>
                  <w:bCs/>
                  <w:color w:val="555555"/>
                  <w:sz w:val="22"/>
                  <w:shd w:val="clear" w:color="auto" w:fill="FFFFFF"/>
                </w:rPr>
                <w:t>2021年本单位没有项目专项资金绩效目标，该表为空</w:t>
              </w:r>
              <w:r>
                <w:rPr>
                  <w:rFonts w:ascii="华文楷体" w:eastAsia="华文楷体" w:hAnsi="华文楷体" w:hint="eastAsia"/>
                  <w:b/>
                  <w:bCs/>
                  <w:color w:val="555555"/>
                  <w:sz w:val="22"/>
                  <w:shd w:val="clear" w:color="auto" w:fill="FFFFFF"/>
                </w:rPr>
                <w:t>。</w:t>
              </w:r>
            </w:ins>
          </w:p>
        </w:tc>
      </w:tr>
    </w:tbl>
    <w:p w14:paraId="1BD590E9" w14:textId="068AB6EB" w:rsidR="00CC0D47" w:rsidDel="0048668E" w:rsidRDefault="005C7642">
      <w:pPr>
        <w:spacing w:line="600" w:lineRule="exact"/>
        <w:ind w:firstLineChars="200" w:firstLine="720"/>
        <w:rPr>
          <w:del w:id="2464" w:author="赖源 财政所" w:date="2022-06-06T11:32:00Z"/>
          <w:rFonts w:asciiTheme="majorEastAsia" w:eastAsiaTheme="majorEastAsia" w:hAnsiTheme="majorEastAsia" w:cs="Times New Roman"/>
          <w:kern w:val="0"/>
          <w:sz w:val="36"/>
          <w:szCs w:val="20"/>
        </w:rPr>
      </w:pPr>
      <w:del w:id="2465" w:author="赖源 财政所" w:date="2022-06-06T11:32:00Z">
        <w:r w:rsidDel="0048668E">
          <w:rPr>
            <w:rFonts w:asciiTheme="majorEastAsia" w:eastAsiaTheme="majorEastAsia" w:hAnsiTheme="majorEastAsia" w:cs="Times New Roman"/>
            <w:kern w:val="0"/>
            <w:sz w:val="36"/>
            <w:szCs w:val="20"/>
          </w:rPr>
          <w:delText>……</w:delText>
        </w:r>
      </w:del>
    </w:p>
    <w:p w14:paraId="6B2502CC" w14:textId="77777777" w:rsidR="00CC0D47" w:rsidRDefault="005C7642">
      <w:pPr>
        <w:spacing w:line="600" w:lineRule="exact"/>
        <w:ind w:firstLineChars="200" w:firstLine="640"/>
        <w:rPr>
          <w:rFonts w:ascii="仿宋" w:eastAsia="仿宋" w:hAnsi="仿宋"/>
          <w:sz w:val="32"/>
          <w:szCs w:val="32"/>
        </w:rPr>
      </w:pPr>
      <w:r>
        <w:rPr>
          <w:rFonts w:ascii="仿宋" w:eastAsia="仿宋" w:hAnsi="仿宋" w:hint="eastAsia"/>
          <w:sz w:val="32"/>
          <w:szCs w:val="32"/>
        </w:rPr>
        <w:t>3.有关情况说明</w:t>
      </w:r>
    </w:p>
    <w:p w14:paraId="5C38E2BB" w14:textId="77777777" w:rsidR="0048668E" w:rsidRPr="0048668E" w:rsidRDefault="0048668E" w:rsidP="0048668E">
      <w:pPr>
        <w:pStyle w:val="3"/>
        <w:ind w:firstLine="643"/>
        <w:rPr>
          <w:ins w:id="2466" w:author="赖源 财政所" w:date="2022-06-06T11:33:00Z"/>
          <w:rFonts w:ascii="仿宋" w:eastAsia="仿宋" w:hAnsi="仿宋"/>
          <w:b w:val="0"/>
          <w:bCs w:val="0"/>
          <w:rPrChange w:id="2467" w:author="赖源 财政所" w:date="2022-06-06T11:33:00Z">
            <w:rPr>
              <w:ins w:id="2468" w:author="赖源 财政所" w:date="2022-06-06T11:33:00Z"/>
              <w:rFonts w:eastAsia="仿宋_GB2312"/>
              <w:sz w:val="21"/>
              <w:szCs w:val="22"/>
            </w:rPr>
          </w:rPrChange>
        </w:rPr>
      </w:pPr>
      <w:ins w:id="2469" w:author="赖源 财政所" w:date="2022-06-06T11:33:00Z">
        <w:r w:rsidRPr="0048668E">
          <w:rPr>
            <w:b w:val="0"/>
            <w:bCs w:val="0"/>
            <w:rPrChange w:id="2470" w:author="赖源 财政所" w:date="2022-06-06T11:33:00Z">
              <w:rPr>
                <w:rStyle w:val="b-free-read-leaf"/>
                <w:rFonts w:ascii="仿宋" w:eastAsia="仿宋" w:hAnsi="仿宋"/>
                <w:color w:val="555555"/>
                <w:shd w:val="clear" w:color="auto" w:fill="FFFFFF"/>
              </w:rPr>
            </w:rPrChange>
          </w:rPr>
          <w:t>2021</w:t>
        </w:r>
        <w:r w:rsidRPr="0048668E">
          <w:rPr>
            <w:rFonts w:hint="eastAsia"/>
            <w:b w:val="0"/>
            <w:bCs w:val="0"/>
            <w:rPrChange w:id="2471" w:author="赖源 财政所" w:date="2022-06-06T11:33:00Z">
              <w:rPr>
                <w:rStyle w:val="b-free-read-leaf"/>
                <w:rFonts w:ascii="仿宋" w:eastAsia="仿宋" w:hAnsi="仿宋" w:hint="eastAsia"/>
                <w:color w:val="555555"/>
                <w:shd w:val="clear" w:color="auto" w:fill="FFFFFF"/>
              </w:rPr>
            </w:rPrChange>
          </w:rPr>
          <w:t>年本单位无部门业务费绩效目标及项目专项资金绩效目标</w:t>
        </w:r>
        <w:r w:rsidRPr="0048668E">
          <w:rPr>
            <w:rFonts w:ascii="仿宋" w:eastAsia="仿宋" w:hAnsi="仿宋" w:hint="eastAsia"/>
            <w:b w:val="0"/>
            <w:bCs w:val="0"/>
            <w:rPrChange w:id="2472" w:author="赖源 财政所" w:date="2022-06-06T11:33:00Z">
              <w:rPr>
                <w:rFonts w:ascii="仿宋" w:eastAsia="仿宋" w:hAnsi="仿宋" w:hint="eastAsia"/>
                <w:color w:val="555555"/>
                <w:shd w:val="clear" w:color="auto" w:fill="FFFFFF"/>
              </w:rPr>
            </w:rPrChange>
          </w:rPr>
          <w:t>。</w:t>
        </w:r>
      </w:ins>
    </w:p>
    <w:p w14:paraId="05E9493E" w14:textId="21EB556C" w:rsidR="00CC0D47" w:rsidDel="0048668E" w:rsidRDefault="005C7642">
      <w:pPr>
        <w:spacing w:line="600" w:lineRule="exact"/>
        <w:ind w:firstLineChars="200" w:firstLine="640"/>
        <w:rPr>
          <w:del w:id="2473" w:author="赖源 财政所" w:date="2022-06-06T11:33:00Z"/>
          <w:rFonts w:ascii="仿宋" w:eastAsia="仿宋" w:hAnsi="仿宋" w:cs="仿宋_GB2312"/>
          <w:sz w:val="32"/>
          <w:szCs w:val="32"/>
        </w:rPr>
      </w:pPr>
      <w:del w:id="2474" w:author="赖源 财政所" w:date="2022-06-06T11:33:00Z">
        <w:r w:rsidDel="0048668E">
          <w:rPr>
            <w:rFonts w:ascii="仿宋" w:eastAsia="仿宋" w:hAnsi="仿宋" w:cs="仿宋_GB2312" w:hint="eastAsia"/>
            <w:sz w:val="32"/>
            <w:szCs w:val="32"/>
          </w:rPr>
          <w:delText>××××××××××××××××××××。</w:delText>
        </w:r>
      </w:del>
    </w:p>
    <w:p w14:paraId="61AB902F" w14:textId="6D5058F8" w:rsidR="00CC0D47" w:rsidDel="0048668E" w:rsidRDefault="005C7642">
      <w:pPr>
        <w:spacing w:line="600" w:lineRule="exact"/>
        <w:rPr>
          <w:del w:id="2475" w:author="赖源 财政所" w:date="2022-06-06T11:34:00Z"/>
          <w:rFonts w:ascii="楷体" w:eastAsia="楷体" w:hAnsi="楷体"/>
          <w:b/>
          <w:sz w:val="32"/>
          <w:szCs w:val="32"/>
        </w:rPr>
      </w:pPr>
      <w:del w:id="2476" w:author="赖源 财政所" w:date="2022-06-06T11:34:00Z">
        <w:r w:rsidDel="0048668E">
          <w:rPr>
            <w:rFonts w:ascii="楷体" w:eastAsia="楷体" w:hAnsi="楷体" w:hint="eastAsia"/>
            <w:b/>
            <w:sz w:val="32"/>
            <w:szCs w:val="32"/>
          </w:rPr>
          <w:delText>（三）绩效管理工作开展情况</w:delText>
        </w:r>
      </w:del>
    </w:p>
    <w:p w14:paraId="0DC751EA" w14:textId="375080C2" w:rsidR="00CC0D47" w:rsidDel="0048668E" w:rsidRDefault="005C7642">
      <w:pPr>
        <w:spacing w:line="600" w:lineRule="exact"/>
        <w:ind w:firstLineChars="250" w:firstLine="800"/>
        <w:rPr>
          <w:del w:id="2477" w:author="赖源 财政所" w:date="2022-06-06T11:34:00Z"/>
          <w:rFonts w:ascii="楷体" w:eastAsia="楷体" w:hAnsi="楷体"/>
          <w:b/>
          <w:sz w:val="32"/>
          <w:szCs w:val="32"/>
        </w:rPr>
      </w:pPr>
      <w:del w:id="2478" w:author="赖源 财政所" w:date="2022-06-06T11:34:00Z">
        <w:r w:rsidDel="0048668E">
          <w:rPr>
            <w:rFonts w:ascii="仿宋" w:eastAsia="仿宋" w:hAnsi="仿宋" w:cs="仿宋_GB2312" w:hint="eastAsia"/>
            <w:sz w:val="32"/>
            <w:szCs w:val="32"/>
          </w:rPr>
          <w:delText>××××××××××××××××××××。</w:delText>
        </w:r>
      </w:del>
    </w:p>
    <w:p w14:paraId="329E34A2" w14:textId="77777777" w:rsidR="00CC0D47" w:rsidRDefault="005C7642">
      <w:pPr>
        <w:spacing w:line="600" w:lineRule="exact"/>
        <w:rPr>
          <w:rFonts w:ascii="仿宋" w:eastAsia="仿宋" w:hAnsi="仿宋"/>
          <w:b/>
          <w:sz w:val="32"/>
          <w:szCs w:val="32"/>
        </w:rPr>
      </w:pPr>
      <w:r>
        <w:rPr>
          <w:rFonts w:ascii="仿宋" w:eastAsia="仿宋" w:hAnsi="仿宋" w:hint="eastAsia"/>
          <w:b/>
          <w:sz w:val="32"/>
          <w:szCs w:val="32"/>
        </w:rPr>
        <w:t>七、其他重要事项说明</w:t>
      </w:r>
    </w:p>
    <w:p w14:paraId="7A55EE49" w14:textId="77777777" w:rsidR="00CC0D47" w:rsidRDefault="005C7642">
      <w:pPr>
        <w:spacing w:line="600" w:lineRule="exact"/>
        <w:ind w:firstLineChars="200" w:firstLine="643"/>
        <w:rPr>
          <w:rFonts w:ascii="楷体" w:eastAsia="楷体" w:hAnsi="楷体"/>
          <w:b/>
          <w:sz w:val="32"/>
          <w:szCs w:val="32"/>
        </w:rPr>
      </w:pPr>
      <w:r>
        <w:rPr>
          <w:rFonts w:ascii="楷体" w:eastAsia="楷体" w:hAnsi="楷体" w:hint="eastAsia"/>
          <w:b/>
          <w:sz w:val="32"/>
          <w:szCs w:val="32"/>
        </w:rPr>
        <w:t>（一）机关运行经费</w:t>
      </w:r>
    </w:p>
    <w:p w14:paraId="4DA352A4" w14:textId="0E9498B5" w:rsidR="00CC0D47" w:rsidRDefault="0048668E">
      <w:pPr>
        <w:spacing w:line="600" w:lineRule="exact"/>
        <w:ind w:firstLineChars="200" w:firstLine="640"/>
        <w:rPr>
          <w:rFonts w:ascii="黑体" w:eastAsia="黑体" w:hAnsi="黑体"/>
          <w:color w:val="FF0000"/>
          <w:sz w:val="32"/>
          <w:szCs w:val="32"/>
        </w:rPr>
      </w:pPr>
      <w:ins w:id="2479" w:author="赖源 财政所" w:date="2022-06-06T11:35:00Z">
        <w:r>
          <w:rPr>
            <w:rFonts w:ascii="仿宋" w:eastAsia="仿宋" w:hAnsi="仿宋" w:cs="仿宋_GB2312" w:hint="eastAsia"/>
            <w:kern w:val="0"/>
            <w:sz w:val="32"/>
            <w:szCs w:val="32"/>
          </w:rPr>
          <w:t>2</w:t>
        </w:r>
        <w:r>
          <w:rPr>
            <w:rFonts w:ascii="仿宋" w:eastAsia="仿宋" w:hAnsi="仿宋" w:cs="仿宋_GB2312"/>
            <w:kern w:val="0"/>
            <w:sz w:val="32"/>
            <w:szCs w:val="32"/>
          </w:rPr>
          <w:t>020</w:t>
        </w:r>
      </w:ins>
      <w:del w:id="2480" w:author="赖源 财政所" w:date="2022-06-06T11:35:00Z">
        <w:r w:rsidR="005C7642" w:rsidDel="0048668E">
          <w:rPr>
            <w:rFonts w:ascii="仿宋" w:eastAsia="仿宋" w:hAnsi="仿宋" w:cs="仿宋_GB2312" w:hint="eastAsia"/>
            <w:kern w:val="0"/>
            <w:sz w:val="32"/>
            <w:szCs w:val="32"/>
          </w:rPr>
          <w:delText>××</w:delText>
        </w:r>
      </w:del>
      <w:r w:rsidR="005C7642">
        <w:rPr>
          <w:rFonts w:ascii="仿宋" w:eastAsia="仿宋" w:hAnsi="仿宋" w:hint="eastAsia"/>
          <w:sz w:val="32"/>
          <w:szCs w:val="32"/>
        </w:rPr>
        <w:t>年</w:t>
      </w:r>
      <w:del w:id="2481" w:author="赖源 财政所" w:date="2022-06-06T11:35:00Z">
        <w:r w:rsidR="005C7642" w:rsidDel="0048668E">
          <w:rPr>
            <w:rFonts w:ascii="仿宋" w:eastAsia="仿宋" w:hAnsi="仿宋" w:cs="仿宋_GB2312" w:hint="eastAsia"/>
            <w:kern w:val="0"/>
            <w:sz w:val="32"/>
            <w:szCs w:val="32"/>
          </w:rPr>
          <w:delText>××</w:delText>
        </w:r>
        <w:r w:rsidR="005C7642" w:rsidDel="0048668E">
          <w:rPr>
            <w:rFonts w:ascii="仿宋" w:eastAsia="仿宋" w:hAnsi="仿宋" w:hint="eastAsia"/>
            <w:sz w:val="32"/>
            <w:szCs w:val="32"/>
          </w:rPr>
          <w:delText>部门</w:delText>
        </w:r>
      </w:del>
      <w:ins w:id="2482" w:author="赖源 财政所" w:date="2022-06-06T11:35:00Z">
        <w:r>
          <w:rPr>
            <w:rFonts w:ascii="仿宋" w:eastAsia="仿宋" w:hAnsi="仿宋" w:cs="仿宋_GB2312" w:hint="eastAsia"/>
            <w:kern w:val="0"/>
            <w:sz w:val="32"/>
            <w:szCs w:val="32"/>
          </w:rPr>
          <w:t>连城</w:t>
        </w:r>
        <w:proofErr w:type="gramStart"/>
        <w:r>
          <w:rPr>
            <w:rFonts w:ascii="仿宋" w:eastAsia="仿宋" w:hAnsi="仿宋" w:cs="仿宋_GB2312" w:hint="eastAsia"/>
            <w:kern w:val="0"/>
            <w:sz w:val="32"/>
            <w:szCs w:val="32"/>
          </w:rPr>
          <w:t>县赖源</w:t>
        </w:r>
        <w:proofErr w:type="gramEnd"/>
        <w:r>
          <w:rPr>
            <w:rFonts w:ascii="仿宋" w:eastAsia="仿宋" w:hAnsi="仿宋" w:cs="仿宋_GB2312" w:hint="eastAsia"/>
            <w:kern w:val="0"/>
            <w:sz w:val="32"/>
            <w:szCs w:val="32"/>
          </w:rPr>
          <w:t>乡人民政府</w:t>
        </w:r>
      </w:ins>
      <w:del w:id="2483" w:author="赖源 财政所" w:date="2022-06-06T11:35:00Z">
        <w:r w:rsidR="005C7642" w:rsidDel="0048668E">
          <w:rPr>
            <w:rFonts w:ascii="仿宋" w:eastAsia="仿宋" w:hAnsi="仿宋" w:hint="eastAsia"/>
            <w:sz w:val="32"/>
            <w:szCs w:val="32"/>
          </w:rPr>
          <w:delText>（含实行公务员管理的事业单位）</w:delText>
        </w:r>
      </w:del>
      <w:r w:rsidR="005C7642">
        <w:rPr>
          <w:rFonts w:ascii="仿宋" w:eastAsia="仿宋" w:hAnsi="仿宋" w:hint="eastAsia"/>
          <w:sz w:val="32"/>
          <w:szCs w:val="32"/>
        </w:rPr>
        <w:t>一般公共预算拨款安排的机关运行经费支出</w:t>
      </w:r>
      <w:ins w:id="2484" w:author="赖源 财政所" w:date="2022-06-06T11:35:00Z">
        <w:r w:rsidR="00A30D64">
          <w:rPr>
            <w:rFonts w:ascii="仿宋" w:eastAsia="仿宋" w:hAnsi="仿宋" w:cs="仿宋_GB2312" w:hint="eastAsia"/>
            <w:kern w:val="0"/>
            <w:sz w:val="32"/>
            <w:szCs w:val="32"/>
          </w:rPr>
          <w:t>2</w:t>
        </w:r>
        <w:r w:rsidR="00A30D64">
          <w:rPr>
            <w:rFonts w:ascii="仿宋" w:eastAsia="仿宋" w:hAnsi="仿宋" w:cs="仿宋_GB2312"/>
            <w:kern w:val="0"/>
            <w:sz w:val="32"/>
            <w:szCs w:val="32"/>
          </w:rPr>
          <w:t>84.47</w:t>
        </w:r>
      </w:ins>
      <w:del w:id="2485" w:author="赖源 财政所" w:date="2022-06-06T11:35:00Z">
        <w:r w:rsidR="005C7642" w:rsidDel="00A30D64">
          <w:rPr>
            <w:rFonts w:ascii="仿宋" w:eastAsia="仿宋" w:hAnsi="仿宋" w:cs="仿宋_GB2312" w:hint="eastAsia"/>
            <w:kern w:val="0"/>
            <w:sz w:val="32"/>
            <w:szCs w:val="32"/>
          </w:rPr>
          <w:delText>××</w:delText>
        </w:r>
      </w:del>
      <w:r w:rsidR="005C7642">
        <w:rPr>
          <w:rFonts w:ascii="仿宋" w:eastAsia="仿宋" w:hAnsi="仿宋" w:hint="eastAsia"/>
          <w:sz w:val="32"/>
          <w:szCs w:val="32"/>
        </w:rPr>
        <w:t>万元，比</w:t>
      </w:r>
      <w:del w:id="2486" w:author="赖源 财政所" w:date="2022-06-06T11:36:00Z">
        <w:r w:rsidR="005C7642" w:rsidDel="00A30D64">
          <w:rPr>
            <w:rFonts w:ascii="仿宋" w:eastAsia="仿宋" w:hAnsi="仿宋" w:cs="仿宋_GB2312" w:hint="eastAsia"/>
            <w:sz w:val="32"/>
            <w:szCs w:val="32"/>
          </w:rPr>
          <w:delText>××</w:delText>
        </w:r>
      </w:del>
      <w:ins w:id="2487" w:author="赖源 财政所" w:date="2022-06-06T11:36:00Z">
        <w:r w:rsidR="00A30D64">
          <w:rPr>
            <w:rFonts w:ascii="仿宋" w:eastAsia="仿宋" w:hAnsi="仿宋" w:cs="仿宋_GB2312" w:hint="eastAsia"/>
            <w:sz w:val="32"/>
            <w:szCs w:val="32"/>
          </w:rPr>
          <w:t>2</w:t>
        </w:r>
        <w:r w:rsidR="00A30D64">
          <w:rPr>
            <w:rFonts w:ascii="仿宋" w:eastAsia="仿宋" w:hAnsi="仿宋" w:cs="仿宋_GB2312"/>
            <w:sz w:val="32"/>
            <w:szCs w:val="32"/>
          </w:rPr>
          <w:t>019</w:t>
        </w:r>
      </w:ins>
      <w:r w:rsidR="005C7642">
        <w:rPr>
          <w:rFonts w:ascii="仿宋" w:eastAsia="仿宋" w:hAnsi="仿宋" w:hint="eastAsia"/>
          <w:sz w:val="32"/>
          <w:szCs w:val="32"/>
        </w:rPr>
        <w:t>年增加</w:t>
      </w:r>
      <w:ins w:id="2488" w:author="赖源 财政所" w:date="2022-06-06T11:37:00Z">
        <w:r w:rsidR="00A30D64">
          <w:rPr>
            <w:rFonts w:ascii="仿宋" w:eastAsia="仿宋" w:hAnsi="仿宋" w:cs="仿宋_GB2312" w:hint="eastAsia"/>
            <w:kern w:val="0"/>
            <w:sz w:val="32"/>
            <w:szCs w:val="32"/>
          </w:rPr>
          <w:t>1</w:t>
        </w:r>
        <w:r w:rsidR="00A30D64">
          <w:rPr>
            <w:rFonts w:ascii="仿宋" w:eastAsia="仿宋" w:hAnsi="仿宋" w:cs="仿宋_GB2312"/>
            <w:kern w:val="0"/>
            <w:sz w:val="32"/>
            <w:szCs w:val="32"/>
          </w:rPr>
          <w:t>06.68</w:t>
        </w:r>
      </w:ins>
      <w:del w:id="2489" w:author="赖源 财政所" w:date="2022-06-06T11:37:00Z">
        <w:r w:rsidR="005C7642" w:rsidDel="00A30D64">
          <w:rPr>
            <w:rFonts w:ascii="仿宋" w:eastAsia="仿宋" w:hAnsi="仿宋" w:cs="仿宋_GB2312" w:hint="eastAsia"/>
            <w:kern w:val="0"/>
            <w:sz w:val="32"/>
            <w:szCs w:val="32"/>
          </w:rPr>
          <w:delText>××</w:delText>
        </w:r>
      </w:del>
      <w:r w:rsidR="005C7642">
        <w:rPr>
          <w:rFonts w:ascii="仿宋" w:eastAsia="仿宋" w:hAnsi="仿宋" w:hint="eastAsia"/>
          <w:sz w:val="32"/>
          <w:szCs w:val="32"/>
        </w:rPr>
        <w:t>万元，主要原因是</w:t>
      </w:r>
      <w:ins w:id="2490" w:author="赖源 财政所" w:date="2022-06-06T11:38:00Z">
        <w:r w:rsidR="00A30D64">
          <w:rPr>
            <w:rFonts w:ascii="仿宋_GB2312" w:hAnsi="仿宋_GB2312"/>
            <w:color w:val="555555"/>
            <w:sz w:val="32"/>
            <w:szCs w:val="32"/>
            <w:shd w:val="clear" w:color="auto" w:fill="FFFFFF"/>
          </w:rPr>
          <w:t>在编人员增加，导致人员支出增加，和公用经费的增加。</w:t>
        </w:r>
      </w:ins>
      <w:del w:id="2491" w:author="赖源 财政所" w:date="2022-06-06T11:38:00Z">
        <w:r w:rsidR="005C7642" w:rsidDel="00A30D64">
          <w:rPr>
            <w:rFonts w:ascii="仿宋" w:eastAsia="仿宋" w:hAnsi="仿宋" w:cs="仿宋_GB2312" w:hint="eastAsia"/>
            <w:sz w:val="32"/>
            <w:szCs w:val="32"/>
          </w:rPr>
          <w:delText>××××××××。</w:delText>
        </w:r>
      </w:del>
    </w:p>
    <w:p w14:paraId="0DA63B9E" w14:textId="77777777" w:rsidR="00CC0D47" w:rsidRDefault="005C7642">
      <w:pPr>
        <w:spacing w:line="600" w:lineRule="exact"/>
        <w:ind w:firstLineChars="200" w:firstLine="643"/>
        <w:rPr>
          <w:rFonts w:ascii="楷体" w:eastAsia="楷体" w:hAnsi="楷体"/>
          <w:b/>
          <w:sz w:val="32"/>
          <w:szCs w:val="32"/>
        </w:rPr>
      </w:pPr>
      <w:r>
        <w:rPr>
          <w:rFonts w:ascii="楷体" w:eastAsia="楷体" w:hAnsi="楷体" w:hint="eastAsia"/>
          <w:b/>
          <w:sz w:val="32"/>
          <w:szCs w:val="32"/>
        </w:rPr>
        <w:t>（二）政府采购情况</w:t>
      </w:r>
    </w:p>
    <w:p w14:paraId="3D49CE4D" w14:textId="1FA07701" w:rsidR="00CC0D47" w:rsidDel="00A30D64" w:rsidRDefault="00A30D64">
      <w:pPr>
        <w:spacing w:line="600" w:lineRule="exact"/>
        <w:ind w:firstLineChars="200" w:firstLine="640"/>
        <w:rPr>
          <w:del w:id="2492" w:author="赖源 财政所" w:date="2022-06-06T11:38:00Z"/>
          <w:rFonts w:ascii="仿宋" w:eastAsia="仿宋" w:hAnsi="仿宋" w:cs="仿宋_GB2312"/>
          <w:kern w:val="0"/>
          <w:sz w:val="32"/>
          <w:szCs w:val="32"/>
        </w:rPr>
      </w:pPr>
      <w:ins w:id="2493" w:author="赖源 财政所" w:date="2022-06-06T11:38:00Z">
        <w:r>
          <w:rPr>
            <w:rFonts w:ascii="仿宋_GB2312" w:hAnsi="仿宋_GB2312"/>
            <w:color w:val="555555"/>
            <w:sz w:val="32"/>
            <w:szCs w:val="32"/>
            <w:shd w:val="clear" w:color="auto" w:fill="FFFFFF"/>
          </w:rPr>
          <w:t>2020</w:t>
        </w:r>
        <w:r>
          <w:rPr>
            <w:rFonts w:ascii="仿宋_GB2312" w:hAnsi="仿宋_GB2312"/>
            <w:color w:val="555555"/>
            <w:sz w:val="32"/>
            <w:szCs w:val="32"/>
            <w:shd w:val="clear" w:color="auto" w:fill="FFFFFF"/>
          </w:rPr>
          <w:t>年连城</w:t>
        </w:r>
        <w:proofErr w:type="gramStart"/>
        <w:r>
          <w:rPr>
            <w:rFonts w:ascii="仿宋_GB2312" w:hAnsi="仿宋_GB2312"/>
            <w:color w:val="555555"/>
            <w:sz w:val="32"/>
            <w:szCs w:val="32"/>
            <w:shd w:val="clear" w:color="auto" w:fill="FFFFFF"/>
          </w:rPr>
          <w:t>县</w:t>
        </w:r>
        <w:r>
          <w:rPr>
            <w:rFonts w:ascii="仿宋_GB2312" w:hAnsi="仿宋_GB2312" w:hint="eastAsia"/>
            <w:color w:val="555555"/>
            <w:sz w:val="32"/>
            <w:szCs w:val="32"/>
            <w:shd w:val="clear" w:color="auto" w:fill="FFFFFF"/>
          </w:rPr>
          <w:t>赖源</w:t>
        </w:r>
        <w:proofErr w:type="gramEnd"/>
        <w:r>
          <w:rPr>
            <w:rFonts w:ascii="仿宋_GB2312" w:hAnsi="仿宋_GB2312" w:hint="eastAsia"/>
            <w:color w:val="555555"/>
            <w:sz w:val="32"/>
            <w:szCs w:val="32"/>
            <w:shd w:val="clear" w:color="auto" w:fill="FFFFFF"/>
          </w:rPr>
          <w:t>乡</w:t>
        </w:r>
        <w:r>
          <w:rPr>
            <w:rFonts w:ascii="仿宋_GB2312" w:hAnsi="仿宋_GB2312"/>
            <w:color w:val="555555"/>
            <w:sz w:val="32"/>
            <w:szCs w:val="32"/>
            <w:shd w:val="clear" w:color="auto" w:fill="FFFFFF"/>
          </w:rPr>
          <w:t>人民政府部门政府采购预算总额</w:t>
        </w:r>
        <w:r>
          <w:rPr>
            <w:rFonts w:ascii="仿宋_GB2312" w:hAnsi="仿宋_GB2312"/>
            <w:color w:val="555555"/>
            <w:sz w:val="32"/>
            <w:szCs w:val="32"/>
            <w:shd w:val="clear" w:color="auto" w:fill="FFFFFF"/>
          </w:rPr>
          <w:t>0</w:t>
        </w:r>
        <w:r>
          <w:rPr>
            <w:rFonts w:ascii="仿宋_GB2312" w:hAnsi="仿宋_GB2312"/>
            <w:color w:val="555555"/>
            <w:sz w:val="32"/>
            <w:szCs w:val="32"/>
            <w:shd w:val="clear" w:color="auto" w:fill="FFFFFF"/>
          </w:rPr>
          <w:t>万元，其中：政府购买服务项目采购预算额</w:t>
        </w:r>
        <w:r>
          <w:rPr>
            <w:rFonts w:ascii="仿宋_GB2312" w:hAnsi="仿宋_GB2312"/>
            <w:color w:val="555555"/>
            <w:sz w:val="32"/>
            <w:szCs w:val="32"/>
            <w:shd w:val="clear" w:color="auto" w:fill="FFFFFF"/>
          </w:rPr>
          <w:t>0</w:t>
        </w:r>
        <w:r>
          <w:rPr>
            <w:rFonts w:ascii="仿宋_GB2312" w:hAnsi="仿宋_GB2312"/>
            <w:color w:val="555555"/>
            <w:sz w:val="32"/>
            <w:szCs w:val="32"/>
            <w:shd w:val="clear" w:color="auto" w:fill="FFFFFF"/>
          </w:rPr>
          <w:t>万元。</w:t>
        </w:r>
      </w:ins>
      <w:del w:id="2494" w:author="赖源 财政所" w:date="2022-06-06T11:38:00Z">
        <w:r w:rsidR="005C7642" w:rsidDel="00A30D64">
          <w:rPr>
            <w:rFonts w:ascii="仿宋" w:eastAsia="仿宋" w:hAnsi="仿宋" w:cs="仿宋_GB2312" w:hint="eastAsia"/>
            <w:kern w:val="0"/>
            <w:sz w:val="32"/>
            <w:szCs w:val="32"/>
          </w:rPr>
          <w:delText>××</w:delText>
        </w:r>
        <w:r w:rsidR="005C7642" w:rsidDel="00A30D64">
          <w:rPr>
            <w:rFonts w:ascii="仿宋" w:eastAsia="仿宋" w:hAnsi="仿宋" w:hint="eastAsia"/>
            <w:sz w:val="32"/>
            <w:szCs w:val="32"/>
          </w:rPr>
          <w:delText>年</w:delText>
        </w:r>
        <w:r w:rsidR="005C7642" w:rsidDel="00A30D64">
          <w:rPr>
            <w:rFonts w:ascii="仿宋" w:eastAsia="仿宋" w:hAnsi="仿宋" w:cs="仿宋_GB2312" w:hint="eastAsia"/>
            <w:sz w:val="32"/>
            <w:szCs w:val="32"/>
          </w:rPr>
          <w:delText>××</w:delText>
        </w:r>
        <w:r w:rsidR="005C7642" w:rsidDel="00A30D64">
          <w:rPr>
            <w:rFonts w:ascii="仿宋" w:eastAsia="仿宋" w:hAnsi="仿宋" w:hint="eastAsia"/>
            <w:sz w:val="32"/>
            <w:szCs w:val="32"/>
          </w:rPr>
          <w:delText>部门政府采购预算总额</w:delText>
        </w:r>
        <w:r w:rsidR="005C7642" w:rsidDel="00A30D64">
          <w:rPr>
            <w:rFonts w:ascii="仿宋" w:eastAsia="仿宋" w:hAnsi="仿宋" w:cs="仿宋_GB2312" w:hint="eastAsia"/>
            <w:kern w:val="0"/>
            <w:sz w:val="32"/>
            <w:szCs w:val="32"/>
          </w:rPr>
          <w:delText>××万元，其中：政府购买服务项目</w:delText>
        </w:r>
        <w:r w:rsidR="005C7642" w:rsidDel="00A30D64">
          <w:rPr>
            <w:rFonts w:ascii="仿宋" w:eastAsia="仿宋" w:hAnsi="仿宋" w:hint="eastAsia"/>
            <w:sz w:val="32"/>
            <w:szCs w:val="32"/>
          </w:rPr>
          <w:delText>采购预算额</w:delText>
        </w:r>
        <w:r w:rsidR="005C7642" w:rsidDel="00A30D64">
          <w:rPr>
            <w:rFonts w:ascii="仿宋" w:eastAsia="仿宋" w:hAnsi="仿宋" w:cs="仿宋_GB2312" w:hint="eastAsia"/>
            <w:kern w:val="0"/>
            <w:sz w:val="32"/>
            <w:szCs w:val="32"/>
          </w:rPr>
          <w:delText>××万元。</w:delText>
        </w:r>
      </w:del>
    </w:p>
    <w:p w14:paraId="537C38C3" w14:textId="77777777" w:rsidR="00CC0D47" w:rsidRDefault="005C7642">
      <w:pPr>
        <w:spacing w:line="600" w:lineRule="exact"/>
        <w:ind w:firstLineChars="200" w:firstLine="643"/>
        <w:rPr>
          <w:rFonts w:ascii="楷体" w:eastAsia="楷体" w:hAnsi="楷体"/>
          <w:b/>
          <w:sz w:val="32"/>
          <w:szCs w:val="32"/>
        </w:rPr>
      </w:pPr>
      <w:r>
        <w:rPr>
          <w:rFonts w:ascii="楷体" w:eastAsia="楷体" w:hAnsi="楷体" w:hint="eastAsia"/>
          <w:b/>
          <w:sz w:val="32"/>
          <w:szCs w:val="32"/>
        </w:rPr>
        <w:t>（三）国有资产占用使用情况</w:t>
      </w:r>
    </w:p>
    <w:p w14:paraId="5F9A740B" w14:textId="73E29EA4" w:rsidR="00CC0D47" w:rsidRDefault="005C7642">
      <w:pPr>
        <w:spacing w:line="600" w:lineRule="exact"/>
        <w:ind w:firstLineChars="200" w:firstLine="640"/>
        <w:rPr>
          <w:rFonts w:ascii="仿宋" w:eastAsia="仿宋" w:hAnsi="仿宋" w:cs="仿宋_GB2312"/>
          <w:kern w:val="0"/>
          <w:sz w:val="32"/>
          <w:szCs w:val="32"/>
        </w:rPr>
      </w:pPr>
      <w:r>
        <w:rPr>
          <w:rFonts w:ascii="仿宋" w:eastAsia="仿宋" w:hAnsi="仿宋" w:hint="eastAsia"/>
          <w:sz w:val="32"/>
          <w:szCs w:val="32"/>
        </w:rPr>
        <w:t>截至</w:t>
      </w:r>
      <w:ins w:id="2495" w:author="赖源 财政所" w:date="2022-06-06T11:38:00Z">
        <w:r w:rsidR="00A30D64">
          <w:rPr>
            <w:rFonts w:ascii="仿宋" w:eastAsia="仿宋" w:hAnsi="仿宋" w:cs="仿宋_GB2312" w:hint="eastAsia"/>
            <w:kern w:val="0"/>
            <w:sz w:val="32"/>
            <w:szCs w:val="32"/>
          </w:rPr>
          <w:t>2</w:t>
        </w:r>
        <w:r w:rsidR="00A30D64">
          <w:rPr>
            <w:rFonts w:ascii="仿宋" w:eastAsia="仿宋" w:hAnsi="仿宋" w:cs="仿宋_GB2312"/>
            <w:kern w:val="0"/>
            <w:sz w:val="32"/>
            <w:szCs w:val="32"/>
          </w:rPr>
          <w:t>019</w:t>
        </w:r>
      </w:ins>
      <w:del w:id="2496" w:author="赖源 财政所" w:date="2022-06-06T11:38:00Z">
        <w:r w:rsidDel="00A30D64">
          <w:rPr>
            <w:rFonts w:ascii="仿宋" w:eastAsia="仿宋" w:hAnsi="仿宋" w:cs="仿宋_GB2312" w:hint="eastAsia"/>
            <w:kern w:val="0"/>
            <w:sz w:val="32"/>
            <w:szCs w:val="32"/>
          </w:rPr>
          <w:delText>××</w:delText>
        </w:r>
      </w:del>
      <w:r>
        <w:rPr>
          <w:rFonts w:ascii="仿宋" w:eastAsia="仿宋" w:hAnsi="仿宋" w:cs="仿宋_GB2312" w:hint="eastAsia"/>
          <w:kern w:val="0"/>
          <w:sz w:val="32"/>
          <w:szCs w:val="32"/>
        </w:rPr>
        <w:t>年底，</w:t>
      </w:r>
      <w:del w:id="2497" w:author="赖源 财政所" w:date="2022-06-06T11:38:00Z">
        <w:r w:rsidDel="00A30D64">
          <w:rPr>
            <w:rFonts w:ascii="仿宋" w:eastAsia="仿宋" w:hAnsi="仿宋" w:cs="仿宋_GB2312" w:hint="eastAsia"/>
            <w:kern w:val="0"/>
            <w:sz w:val="32"/>
            <w:szCs w:val="32"/>
          </w:rPr>
          <w:delText>××</w:delText>
        </w:r>
        <w:r w:rsidDel="00A30D64">
          <w:rPr>
            <w:rFonts w:ascii="仿宋" w:eastAsia="仿宋" w:hAnsi="仿宋" w:hint="eastAsia"/>
            <w:sz w:val="32"/>
            <w:szCs w:val="32"/>
          </w:rPr>
          <w:delText>部门</w:delText>
        </w:r>
      </w:del>
      <w:ins w:id="2498" w:author="赖源 财政所" w:date="2022-06-06T11:38:00Z">
        <w:r w:rsidR="00A30D64">
          <w:rPr>
            <w:rFonts w:ascii="仿宋" w:eastAsia="仿宋" w:hAnsi="仿宋" w:cs="仿宋_GB2312" w:hint="eastAsia"/>
            <w:kern w:val="0"/>
            <w:sz w:val="32"/>
            <w:szCs w:val="32"/>
          </w:rPr>
          <w:t>连城</w:t>
        </w:r>
        <w:proofErr w:type="gramStart"/>
        <w:r w:rsidR="00A30D64">
          <w:rPr>
            <w:rFonts w:ascii="仿宋" w:eastAsia="仿宋" w:hAnsi="仿宋" w:cs="仿宋_GB2312" w:hint="eastAsia"/>
            <w:kern w:val="0"/>
            <w:sz w:val="32"/>
            <w:szCs w:val="32"/>
          </w:rPr>
          <w:t>县赖源</w:t>
        </w:r>
        <w:proofErr w:type="gramEnd"/>
        <w:r w:rsidR="00A30D64">
          <w:rPr>
            <w:rFonts w:ascii="仿宋" w:eastAsia="仿宋" w:hAnsi="仿宋" w:cs="仿宋_GB2312" w:hint="eastAsia"/>
            <w:kern w:val="0"/>
            <w:sz w:val="32"/>
            <w:szCs w:val="32"/>
          </w:rPr>
          <w:t>乡人民政府</w:t>
        </w:r>
      </w:ins>
      <w:r>
        <w:rPr>
          <w:rFonts w:ascii="仿宋" w:eastAsia="仿宋" w:hAnsi="仿宋" w:hint="eastAsia"/>
          <w:sz w:val="32"/>
          <w:szCs w:val="32"/>
        </w:rPr>
        <w:t>本级及所属的预算单位共有车辆</w:t>
      </w:r>
      <w:ins w:id="2499" w:author="赖源 财政所" w:date="2022-06-06T11:38:00Z">
        <w:r w:rsidR="00A30D64">
          <w:rPr>
            <w:rFonts w:ascii="仿宋" w:eastAsia="仿宋" w:hAnsi="仿宋" w:cs="仿宋_GB2312" w:hint="eastAsia"/>
            <w:kern w:val="0"/>
            <w:sz w:val="32"/>
            <w:szCs w:val="32"/>
          </w:rPr>
          <w:t>4</w:t>
        </w:r>
      </w:ins>
      <w:del w:id="2500" w:author="赖源 财政所" w:date="2022-06-06T11:38:00Z">
        <w:r w:rsidDel="00A30D64">
          <w:rPr>
            <w:rFonts w:ascii="仿宋" w:eastAsia="仿宋" w:hAnsi="仿宋" w:cs="仿宋_GB2312" w:hint="eastAsia"/>
            <w:kern w:val="0"/>
            <w:sz w:val="32"/>
            <w:szCs w:val="32"/>
          </w:rPr>
          <w:delText>××</w:delText>
        </w:r>
      </w:del>
      <w:r>
        <w:rPr>
          <w:rFonts w:ascii="仿宋" w:eastAsia="仿宋" w:hAnsi="仿宋" w:hint="eastAsia"/>
          <w:sz w:val="32"/>
          <w:szCs w:val="32"/>
        </w:rPr>
        <w:t>辆，其中：省部级领导干部用车</w:t>
      </w:r>
      <w:del w:id="2501" w:author="赖源 财政所" w:date="2022-06-06T11:38:00Z">
        <w:r w:rsidDel="00A30D64">
          <w:rPr>
            <w:rFonts w:ascii="仿宋" w:eastAsia="仿宋" w:hAnsi="仿宋" w:cs="仿宋_GB2312" w:hint="eastAsia"/>
            <w:kern w:val="0"/>
            <w:sz w:val="32"/>
            <w:szCs w:val="32"/>
          </w:rPr>
          <w:delText>××</w:delText>
        </w:r>
      </w:del>
      <w:ins w:id="2502" w:author="赖源 财政所" w:date="2022-06-06T11:38:00Z">
        <w:r w:rsidR="00A30D64">
          <w:rPr>
            <w:rFonts w:ascii="仿宋" w:eastAsia="仿宋" w:hAnsi="仿宋" w:cs="仿宋_GB2312" w:hint="eastAsia"/>
            <w:kern w:val="0"/>
            <w:sz w:val="32"/>
            <w:szCs w:val="32"/>
          </w:rPr>
          <w:t>0</w:t>
        </w:r>
      </w:ins>
      <w:r>
        <w:rPr>
          <w:rFonts w:ascii="仿宋" w:eastAsia="仿宋" w:hAnsi="仿宋" w:hint="eastAsia"/>
          <w:sz w:val="32"/>
          <w:szCs w:val="32"/>
        </w:rPr>
        <w:t>辆，一般公务用车</w:t>
      </w:r>
      <w:del w:id="2503" w:author="赖源 财政所" w:date="2022-06-06T11:38:00Z">
        <w:r w:rsidDel="00A30D64">
          <w:rPr>
            <w:rFonts w:ascii="仿宋" w:eastAsia="仿宋" w:hAnsi="仿宋" w:cs="仿宋_GB2312" w:hint="eastAsia"/>
            <w:kern w:val="0"/>
            <w:sz w:val="32"/>
            <w:szCs w:val="32"/>
          </w:rPr>
          <w:delText>××</w:delText>
        </w:r>
      </w:del>
      <w:ins w:id="2504" w:author="赖源 财政所" w:date="2022-06-06T11:38:00Z">
        <w:r w:rsidR="00A30D64">
          <w:rPr>
            <w:rFonts w:ascii="仿宋" w:eastAsia="仿宋" w:hAnsi="仿宋" w:cs="仿宋_GB2312" w:hint="eastAsia"/>
            <w:kern w:val="0"/>
            <w:sz w:val="32"/>
            <w:szCs w:val="32"/>
          </w:rPr>
          <w:t>2</w:t>
        </w:r>
      </w:ins>
      <w:r>
        <w:rPr>
          <w:rFonts w:ascii="仿宋" w:eastAsia="仿宋" w:hAnsi="仿宋" w:hint="eastAsia"/>
          <w:sz w:val="32"/>
          <w:szCs w:val="32"/>
        </w:rPr>
        <w:t>辆，一般执法执勤用车</w:t>
      </w:r>
      <w:del w:id="2505" w:author="赖源 财政所" w:date="2022-06-06T11:39:00Z">
        <w:r w:rsidDel="00A30D64">
          <w:rPr>
            <w:rFonts w:ascii="仿宋" w:eastAsia="仿宋" w:hAnsi="仿宋" w:cs="仿宋_GB2312" w:hint="eastAsia"/>
            <w:kern w:val="0"/>
            <w:sz w:val="32"/>
            <w:szCs w:val="32"/>
          </w:rPr>
          <w:delText>××</w:delText>
        </w:r>
      </w:del>
      <w:ins w:id="2506" w:author="赖源 财政所" w:date="2022-06-06T11:39:00Z">
        <w:r w:rsidR="00A30D64">
          <w:rPr>
            <w:rFonts w:ascii="仿宋" w:eastAsia="仿宋" w:hAnsi="仿宋" w:cs="仿宋_GB2312" w:hint="eastAsia"/>
            <w:kern w:val="0"/>
            <w:sz w:val="32"/>
            <w:szCs w:val="32"/>
          </w:rPr>
          <w:t>0</w:t>
        </w:r>
      </w:ins>
      <w:r>
        <w:rPr>
          <w:rFonts w:ascii="仿宋" w:eastAsia="仿宋" w:hAnsi="仿宋" w:hint="eastAsia"/>
          <w:sz w:val="32"/>
          <w:szCs w:val="32"/>
        </w:rPr>
        <w:t>辆，特种专业技术用车</w:t>
      </w:r>
      <w:del w:id="2507" w:author="赖源 财政所" w:date="2022-06-06T11:39:00Z">
        <w:r w:rsidDel="00A30D64">
          <w:rPr>
            <w:rFonts w:ascii="仿宋" w:eastAsia="仿宋" w:hAnsi="仿宋" w:cs="仿宋_GB2312" w:hint="eastAsia"/>
            <w:kern w:val="0"/>
            <w:sz w:val="32"/>
            <w:szCs w:val="32"/>
          </w:rPr>
          <w:delText>××</w:delText>
        </w:r>
      </w:del>
      <w:ins w:id="2508" w:author="赖源 财政所" w:date="2022-06-06T11:39:00Z">
        <w:r w:rsidR="00A30D64">
          <w:rPr>
            <w:rFonts w:ascii="仿宋" w:eastAsia="仿宋" w:hAnsi="仿宋" w:cs="仿宋_GB2312" w:hint="eastAsia"/>
            <w:kern w:val="0"/>
            <w:sz w:val="32"/>
            <w:szCs w:val="32"/>
          </w:rPr>
          <w:t>0</w:t>
        </w:r>
      </w:ins>
      <w:r>
        <w:rPr>
          <w:rFonts w:ascii="仿宋" w:eastAsia="仿宋" w:hAnsi="仿宋" w:hint="eastAsia"/>
          <w:sz w:val="32"/>
          <w:szCs w:val="32"/>
        </w:rPr>
        <w:t>辆，其他用车</w:t>
      </w:r>
      <w:del w:id="2509" w:author="赖源 财政所" w:date="2022-06-06T11:39:00Z">
        <w:r w:rsidDel="00A30D64">
          <w:rPr>
            <w:rFonts w:ascii="仿宋" w:eastAsia="仿宋" w:hAnsi="仿宋" w:cs="仿宋_GB2312" w:hint="eastAsia"/>
            <w:kern w:val="0"/>
            <w:sz w:val="32"/>
            <w:szCs w:val="32"/>
          </w:rPr>
          <w:delText>××</w:delText>
        </w:r>
      </w:del>
      <w:ins w:id="2510" w:author="赖源 财政所" w:date="2022-06-06T11:39:00Z">
        <w:r w:rsidR="00A30D64">
          <w:rPr>
            <w:rFonts w:ascii="仿宋" w:eastAsia="仿宋" w:hAnsi="仿宋" w:cs="仿宋_GB2312" w:hint="eastAsia"/>
            <w:kern w:val="0"/>
            <w:sz w:val="32"/>
            <w:szCs w:val="32"/>
          </w:rPr>
          <w:t>2</w:t>
        </w:r>
      </w:ins>
      <w:r>
        <w:rPr>
          <w:rFonts w:ascii="仿宋" w:eastAsia="仿宋" w:hAnsi="仿宋" w:hint="eastAsia"/>
          <w:sz w:val="32"/>
          <w:szCs w:val="32"/>
        </w:rPr>
        <w:t>辆。单位价值50万元以上通用设备</w:t>
      </w:r>
      <w:del w:id="2511" w:author="赖源 财政所" w:date="2022-06-06T11:39:00Z">
        <w:r w:rsidDel="00A30D64">
          <w:rPr>
            <w:rFonts w:ascii="仿宋" w:eastAsia="仿宋" w:hAnsi="仿宋" w:cs="仿宋_GB2312" w:hint="eastAsia"/>
            <w:kern w:val="0"/>
            <w:sz w:val="32"/>
            <w:szCs w:val="32"/>
          </w:rPr>
          <w:delText>××</w:delText>
        </w:r>
      </w:del>
      <w:ins w:id="2512" w:author="赖源 财政所" w:date="2022-06-06T11:39:00Z">
        <w:r w:rsidR="00A30D64">
          <w:rPr>
            <w:rFonts w:ascii="仿宋" w:eastAsia="仿宋" w:hAnsi="仿宋" w:cs="仿宋_GB2312" w:hint="eastAsia"/>
            <w:kern w:val="0"/>
            <w:sz w:val="32"/>
            <w:szCs w:val="32"/>
          </w:rPr>
          <w:t>0</w:t>
        </w:r>
      </w:ins>
      <w:r>
        <w:rPr>
          <w:rFonts w:ascii="仿宋" w:eastAsia="仿宋" w:hAnsi="仿宋" w:cs="仿宋_GB2312" w:hint="eastAsia"/>
          <w:kern w:val="0"/>
          <w:sz w:val="32"/>
          <w:szCs w:val="32"/>
        </w:rPr>
        <w:lastRenderedPageBreak/>
        <w:t>台（套），</w:t>
      </w:r>
      <w:r>
        <w:rPr>
          <w:rFonts w:ascii="仿宋" w:eastAsia="仿宋" w:hAnsi="仿宋" w:hint="eastAsia"/>
          <w:sz w:val="32"/>
          <w:szCs w:val="32"/>
        </w:rPr>
        <w:t>单位价值100万元以上专用设备</w:t>
      </w:r>
      <w:del w:id="2513" w:author="赖源 财政所" w:date="2022-06-06T11:39:00Z">
        <w:r w:rsidDel="00A30D64">
          <w:rPr>
            <w:rFonts w:ascii="仿宋" w:eastAsia="仿宋" w:hAnsi="仿宋" w:cs="仿宋_GB2312" w:hint="eastAsia"/>
            <w:kern w:val="0"/>
            <w:sz w:val="32"/>
            <w:szCs w:val="32"/>
          </w:rPr>
          <w:delText>××</w:delText>
        </w:r>
      </w:del>
      <w:ins w:id="2514" w:author="赖源 财政所" w:date="2022-06-06T11:39:00Z">
        <w:r w:rsidR="00A30D64">
          <w:rPr>
            <w:rFonts w:ascii="仿宋" w:eastAsia="仿宋" w:hAnsi="仿宋" w:cs="仿宋_GB2312" w:hint="eastAsia"/>
            <w:kern w:val="0"/>
            <w:sz w:val="32"/>
            <w:szCs w:val="32"/>
          </w:rPr>
          <w:t>0</w:t>
        </w:r>
      </w:ins>
      <w:r>
        <w:rPr>
          <w:rFonts w:ascii="仿宋" w:eastAsia="仿宋" w:hAnsi="仿宋" w:cs="仿宋_GB2312" w:hint="eastAsia"/>
          <w:kern w:val="0"/>
          <w:sz w:val="32"/>
          <w:szCs w:val="32"/>
        </w:rPr>
        <w:t>台（套）。</w:t>
      </w:r>
    </w:p>
    <w:p w14:paraId="4362B6B8" w14:textId="77777777" w:rsidR="00CC0D47" w:rsidRDefault="00CC0D47">
      <w:pPr>
        <w:ind w:firstLineChars="200" w:firstLine="640"/>
        <w:rPr>
          <w:rFonts w:ascii="仿宋" w:eastAsia="仿宋" w:hAnsi="仿宋" w:cs="仿宋_GB2312"/>
          <w:kern w:val="0"/>
          <w:sz w:val="32"/>
          <w:szCs w:val="32"/>
        </w:rPr>
      </w:pPr>
    </w:p>
    <w:p w14:paraId="3D0879D3" w14:textId="77777777" w:rsidR="00CC0D47" w:rsidRDefault="00CC0D47">
      <w:pPr>
        <w:ind w:firstLineChars="200" w:firstLine="640"/>
        <w:rPr>
          <w:rFonts w:ascii="仿宋" w:eastAsia="仿宋" w:hAnsi="仿宋" w:cs="仿宋_GB2312"/>
          <w:kern w:val="0"/>
          <w:sz w:val="32"/>
          <w:szCs w:val="32"/>
        </w:rPr>
      </w:pPr>
    </w:p>
    <w:p w14:paraId="09366A59" w14:textId="77777777" w:rsidR="00CC0D47" w:rsidRDefault="005C7642">
      <w:pPr>
        <w:jc w:val="center"/>
        <w:rPr>
          <w:rFonts w:asciiTheme="majorEastAsia" w:eastAsiaTheme="majorEastAsia" w:hAnsiTheme="majorEastAsia"/>
          <w:b/>
          <w:sz w:val="40"/>
        </w:rPr>
      </w:pPr>
      <w:r>
        <w:rPr>
          <w:rFonts w:asciiTheme="majorEastAsia" w:eastAsiaTheme="majorEastAsia" w:hAnsiTheme="majorEastAsia" w:hint="eastAsia"/>
          <w:b/>
          <w:sz w:val="40"/>
        </w:rPr>
        <w:t>第四部分 名词解释</w:t>
      </w:r>
    </w:p>
    <w:p w14:paraId="079A91E1" w14:textId="77777777" w:rsidR="00CC0D47" w:rsidRDefault="00CC0D47">
      <w:pPr>
        <w:jc w:val="center"/>
        <w:rPr>
          <w:rFonts w:asciiTheme="majorEastAsia" w:eastAsiaTheme="majorEastAsia" w:hAnsiTheme="majorEastAsia"/>
          <w:b/>
          <w:sz w:val="40"/>
        </w:rPr>
      </w:pPr>
    </w:p>
    <w:p w14:paraId="4FDB2B65" w14:textId="77777777" w:rsidR="00CC0D47" w:rsidRDefault="005C7642">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一、财政拨款收入：指财政当年拨付的资金。</w:t>
      </w:r>
      <w:r>
        <w:rPr>
          <w:rFonts w:ascii="仿宋" w:eastAsia="仿宋" w:hAnsi="仿宋" w:cs="仿宋"/>
          <w:color w:val="000000"/>
          <w:kern w:val="0"/>
          <w:sz w:val="32"/>
          <w:szCs w:val="32"/>
        </w:rPr>
        <w:t xml:space="preserve"> </w:t>
      </w:r>
    </w:p>
    <w:p w14:paraId="261CA68C" w14:textId="77777777" w:rsidR="00CC0D47" w:rsidRDefault="005C7642">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二、事业收入：指事业单位开展专业业务活动及辅助活动所取得的收入。</w:t>
      </w:r>
    </w:p>
    <w:p w14:paraId="342E0F11" w14:textId="77777777" w:rsidR="00CC0D47" w:rsidRDefault="005C7642">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三、经营收入：指事业单位在专业业务活动及其辅助活动之外开展非独立核算经营活动取得的收入。</w:t>
      </w:r>
      <w:r>
        <w:rPr>
          <w:rFonts w:ascii="仿宋" w:eastAsia="仿宋" w:hAnsi="仿宋" w:cs="仿宋"/>
          <w:color w:val="000000"/>
          <w:kern w:val="0"/>
          <w:sz w:val="32"/>
          <w:szCs w:val="32"/>
        </w:rPr>
        <w:t xml:space="preserve"> </w:t>
      </w:r>
    </w:p>
    <w:p w14:paraId="6604E095" w14:textId="77777777" w:rsidR="00CC0D47" w:rsidRDefault="005C7642">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四、其他收入：指除上述</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财政拨款收入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经营收入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等以外的收入。主要是按规定动用的售房收入、存款利息收入等。</w:t>
      </w:r>
      <w:r>
        <w:rPr>
          <w:rFonts w:ascii="仿宋" w:eastAsia="仿宋" w:hAnsi="仿宋" w:cs="仿宋"/>
          <w:color w:val="000000"/>
          <w:kern w:val="0"/>
          <w:sz w:val="32"/>
          <w:szCs w:val="32"/>
        </w:rPr>
        <w:t xml:space="preserve"> </w:t>
      </w:r>
    </w:p>
    <w:p w14:paraId="64289310" w14:textId="77777777" w:rsidR="00CC0D47" w:rsidRDefault="005C7642">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五、用事业基金弥补收支差额：指事业单位在当年的</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财政拨款收入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经营收入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其他收入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Pr>
          <w:rFonts w:ascii="仿宋" w:eastAsia="仿宋" w:hAnsi="仿宋" w:cs="仿宋"/>
          <w:color w:val="000000"/>
          <w:kern w:val="0"/>
          <w:sz w:val="32"/>
          <w:szCs w:val="32"/>
        </w:rPr>
        <w:t xml:space="preserve"> </w:t>
      </w:r>
    </w:p>
    <w:p w14:paraId="039EABFA" w14:textId="77777777" w:rsidR="00CC0D47" w:rsidRDefault="005C7642">
      <w:pPr>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六、年初结转和结余：指以前年度尚未完成、结转到本年按有关规定继续使用的资金。</w:t>
      </w:r>
    </w:p>
    <w:p w14:paraId="79383D28" w14:textId="77777777" w:rsidR="00CC0D47" w:rsidRDefault="005C7642">
      <w:pPr>
        <w:pStyle w:val="Default"/>
        <w:spacing w:line="600" w:lineRule="exact"/>
        <w:ind w:firstLineChars="200" w:firstLine="640"/>
        <w:rPr>
          <w:rFonts w:hAnsi="仿宋"/>
          <w:sz w:val="32"/>
          <w:szCs w:val="32"/>
        </w:rPr>
      </w:pPr>
      <w:r>
        <w:rPr>
          <w:rFonts w:hAnsi="仿宋" w:hint="eastAsia"/>
          <w:sz w:val="32"/>
          <w:szCs w:val="32"/>
        </w:rPr>
        <w:t>七、结余分配：指事业单位按规定提取的职工福利基金、事业基金和缴纳的所得税，以及建设单位按规定应交回的基</w:t>
      </w:r>
      <w:r>
        <w:rPr>
          <w:rFonts w:hAnsi="仿宋" w:hint="eastAsia"/>
          <w:sz w:val="32"/>
          <w:szCs w:val="32"/>
        </w:rPr>
        <w:lastRenderedPageBreak/>
        <w:t>本建设竣工项目结余资金。</w:t>
      </w:r>
      <w:r>
        <w:rPr>
          <w:rFonts w:hAnsi="仿宋"/>
          <w:sz w:val="32"/>
          <w:szCs w:val="32"/>
        </w:rPr>
        <w:t xml:space="preserve"> </w:t>
      </w:r>
    </w:p>
    <w:p w14:paraId="7D8F0F3B" w14:textId="77777777" w:rsidR="00CC0D47" w:rsidRDefault="005C7642">
      <w:pPr>
        <w:pStyle w:val="Default"/>
        <w:spacing w:line="600" w:lineRule="exact"/>
        <w:ind w:firstLine="640"/>
        <w:rPr>
          <w:rFonts w:hAnsi="仿宋"/>
          <w:sz w:val="32"/>
          <w:szCs w:val="32"/>
        </w:rPr>
      </w:pPr>
      <w:r>
        <w:rPr>
          <w:rFonts w:hAnsi="仿宋" w:hint="eastAsia"/>
          <w:sz w:val="32"/>
          <w:szCs w:val="32"/>
        </w:rPr>
        <w:t>八、年末结转和结余：指本年度或以前年度预算安排、因客观条件发生变化无法按原计划实施，需延迟到以后年度按有关规定继续使用的资金。</w:t>
      </w:r>
      <w:r>
        <w:rPr>
          <w:rFonts w:hAnsi="仿宋"/>
          <w:sz w:val="32"/>
          <w:szCs w:val="32"/>
        </w:rPr>
        <w:t xml:space="preserve"> </w:t>
      </w:r>
    </w:p>
    <w:p w14:paraId="74483341" w14:textId="77777777" w:rsidR="00CC0D47" w:rsidRDefault="005C7642">
      <w:pPr>
        <w:pStyle w:val="Default"/>
        <w:spacing w:line="600" w:lineRule="exact"/>
        <w:ind w:firstLine="640"/>
        <w:rPr>
          <w:rFonts w:hAnsi="仿宋"/>
          <w:sz w:val="32"/>
          <w:szCs w:val="32"/>
        </w:rPr>
      </w:pPr>
      <w:r>
        <w:rPr>
          <w:rFonts w:hAnsi="仿宋" w:hint="eastAsia"/>
          <w:sz w:val="32"/>
          <w:szCs w:val="32"/>
        </w:rPr>
        <w:t>九、基本支出：指为保障机构正常运转、完成日常工作任务而发生的人员支出和公用支出。</w:t>
      </w:r>
      <w:r>
        <w:rPr>
          <w:rFonts w:hAnsi="仿宋"/>
          <w:sz w:val="32"/>
          <w:szCs w:val="32"/>
        </w:rPr>
        <w:t xml:space="preserve"> </w:t>
      </w:r>
    </w:p>
    <w:p w14:paraId="10E34951" w14:textId="77777777" w:rsidR="00CC0D47" w:rsidRDefault="005C7642">
      <w:pPr>
        <w:pStyle w:val="Default"/>
        <w:spacing w:line="600" w:lineRule="exact"/>
        <w:ind w:firstLine="640"/>
        <w:rPr>
          <w:rFonts w:hAnsi="仿宋"/>
          <w:sz w:val="32"/>
          <w:szCs w:val="32"/>
        </w:rPr>
      </w:pPr>
      <w:r>
        <w:rPr>
          <w:rFonts w:hAnsi="仿宋" w:hint="eastAsia"/>
          <w:sz w:val="32"/>
          <w:szCs w:val="32"/>
        </w:rPr>
        <w:t>十、项目支出：指在基本支出之外为完成特定行政任务和事业发展目标所发生的支出。</w:t>
      </w:r>
      <w:r>
        <w:rPr>
          <w:rFonts w:hAnsi="仿宋"/>
          <w:sz w:val="32"/>
          <w:szCs w:val="32"/>
        </w:rPr>
        <w:t xml:space="preserve"> </w:t>
      </w:r>
    </w:p>
    <w:p w14:paraId="7A804FE9" w14:textId="77777777" w:rsidR="00CC0D47" w:rsidRDefault="005C7642">
      <w:pPr>
        <w:pStyle w:val="Default"/>
        <w:spacing w:line="600" w:lineRule="exact"/>
        <w:ind w:firstLine="640"/>
        <w:rPr>
          <w:rFonts w:hAnsi="仿宋"/>
          <w:sz w:val="32"/>
          <w:szCs w:val="32"/>
        </w:rPr>
      </w:pPr>
      <w:r>
        <w:rPr>
          <w:rFonts w:hAnsi="仿宋" w:hint="eastAsia"/>
          <w:sz w:val="32"/>
          <w:szCs w:val="32"/>
        </w:rPr>
        <w:t>十一、经营支出：指事业单位在专业业务活动及其辅助活动之外开展非独立核算经营活动发生的支出。</w:t>
      </w:r>
      <w:r>
        <w:rPr>
          <w:rFonts w:hAnsi="仿宋"/>
          <w:sz w:val="32"/>
          <w:szCs w:val="32"/>
        </w:rPr>
        <w:t xml:space="preserve"> </w:t>
      </w:r>
    </w:p>
    <w:p w14:paraId="27869349" w14:textId="77777777" w:rsidR="00CC0D47" w:rsidRDefault="005C7642">
      <w:pPr>
        <w:pStyle w:val="Default"/>
        <w:spacing w:line="600" w:lineRule="exact"/>
        <w:ind w:firstLine="640"/>
        <w:rPr>
          <w:rFonts w:hAnsi="仿宋"/>
          <w:sz w:val="32"/>
          <w:szCs w:val="32"/>
        </w:rPr>
      </w:pPr>
      <w:r>
        <w:rPr>
          <w:rFonts w:hAnsi="仿宋" w:hint="eastAsia"/>
          <w:sz w:val="32"/>
          <w:szCs w:val="32"/>
        </w:rPr>
        <w:t>十二、</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t>经费：纳入财政预决算管理的</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t>经费，是指使用财政拨款安排的因公出国（境）费、公务用车购置及运行费和公务接待费。其中，因公出国（境）</w:t>
      </w:r>
      <w:proofErr w:type="gramStart"/>
      <w:r>
        <w:rPr>
          <w:rFonts w:hAnsi="仿宋" w:hint="eastAsia"/>
          <w:sz w:val="32"/>
          <w:szCs w:val="32"/>
        </w:rPr>
        <w:t>费反映</w:t>
      </w:r>
      <w:proofErr w:type="gramEnd"/>
      <w:r>
        <w:rPr>
          <w:rFonts w:hAnsi="仿宋" w:hint="eastAsia"/>
          <w:sz w:val="32"/>
          <w:szCs w:val="32"/>
        </w:rPr>
        <w:t>单位公务出国（境）的国际旅费、国外城市间交通费、住宿费、伙食费、培训费、公杂费等支出；公务用车购置及运行费，指单位公务用车购置费</w:t>
      </w:r>
      <w:r>
        <w:rPr>
          <w:rFonts w:hAnsi="仿宋"/>
          <w:sz w:val="32"/>
          <w:szCs w:val="32"/>
        </w:rPr>
        <w:t>(</w:t>
      </w:r>
      <w:proofErr w:type="gramStart"/>
      <w:r>
        <w:rPr>
          <w:rFonts w:hAnsi="仿宋" w:hint="eastAsia"/>
          <w:sz w:val="32"/>
          <w:szCs w:val="32"/>
        </w:rPr>
        <w:t>含车辆</w:t>
      </w:r>
      <w:proofErr w:type="gramEnd"/>
      <w:r>
        <w:rPr>
          <w:rFonts w:hAnsi="仿宋" w:hint="eastAsia"/>
          <w:sz w:val="32"/>
          <w:szCs w:val="32"/>
        </w:rPr>
        <w:t>购置税、牌照费</w:t>
      </w:r>
      <w:r>
        <w:rPr>
          <w:rFonts w:hAnsi="仿宋"/>
          <w:sz w:val="32"/>
          <w:szCs w:val="32"/>
        </w:rPr>
        <w:t>)</w:t>
      </w:r>
      <w:r>
        <w:rPr>
          <w:rFonts w:hAnsi="仿宋" w:hint="eastAsia"/>
          <w:sz w:val="32"/>
          <w:szCs w:val="32"/>
        </w:rPr>
        <w:t>及燃料费、维修费、过桥过路费、保险费、安全奖励费用等支出，公务用车指车改</w:t>
      </w:r>
      <w:proofErr w:type="gramStart"/>
      <w:r>
        <w:rPr>
          <w:rFonts w:hAnsi="仿宋" w:hint="eastAsia"/>
          <w:sz w:val="32"/>
          <w:szCs w:val="32"/>
        </w:rPr>
        <w:t>后单位</w:t>
      </w:r>
      <w:proofErr w:type="gramEnd"/>
      <w:r>
        <w:rPr>
          <w:rFonts w:hAnsi="仿宋" w:hint="eastAsia"/>
          <w:sz w:val="32"/>
          <w:szCs w:val="32"/>
        </w:rPr>
        <w:t>按规定保留的用于履行公务的机动车辆，包括领导干部用车、一般公务用车和执法执勤用车等；公务接待</w:t>
      </w:r>
      <w:proofErr w:type="gramStart"/>
      <w:r>
        <w:rPr>
          <w:rFonts w:hAnsi="仿宋" w:hint="eastAsia"/>
          <w:sz w:val="32"/>
          <w:szCs w:val="32"/>
        </w:rPr>
        <w:t>费反映</w:t>
      </w:r>
      <w:proofErr w:type="gramEnd"/>
      <w:r>
        <w:rPr>
          <w:rFonts w:hAnsi="仿宋" w:hint="eastAsia"/>
          <w:sz w:val="32"/>
          <w:szCs w:val="32"/>
        </w:rPr>
        <w:t>单位按规定开支的各类公务接待（含外宾接待）支出。</w:t>
      </w:r>
      <w:r>
        <w:rPr>
          <w:rFonts w:hAnsi="仿宋"/>
          <w:sz w:val="32"/>
          <w:szCs w:val="32"/>
        </w:rPr>
        <w:t xml:space="preserve"> </w:t>
      </w:r>
    </w:p>
    <w:p w14:paraId="70CD11E3" w14:textId="77777777" w:rsidR="00CC0D47" w:rsidRDefault="005C7642">
      <w:pPr>
        <w:ind w:firstLineChars="200" w:firstLine="640"/>
        <w:jc w:val="left"/>
        <w:rPr>
          <w:rFonts w:asciiTheme="majorEastAsia" w:eastAsiaTheme="majorEastAsia" w:hAnsiTheme="majorEastAsia"/>
          <w:b/>
          <w:sz w:val="40"/>
        </w:rPr>
      </w:pPr>
      <w:r>
        <w:rPr>
          <w:rFonts w:ascii="仿宋" w:eastAsia="仿宋" w:hAnsi="仿宋" w:hint="eastAsia"/>
          <w:sz w:val="32"/>
          <w:szCs w:val="32"/>
        </w:rPr>
        <w:t>十三、机关运行经费：为保障行政单位（含参照公务员法管理的事业单位）运行用于购买货物和服务的各项资金，</w:t>
      </w:r>
      <w:r>
        <w:rPr>
          <w:rFonts w:ascii="仿宋" w:eastAsia="仿宋" w:hAnsi="仿宋" w:hint="eastAsia"/>
          <w:sz w:val="32"/>
          <w:szCs w:val="32"/>
        </w:rPr>
        <w:lastRenderedPageBreak/>
        <w:t>包括办公及印刷费、邮电费、差旅费、会议费、福利费、日常维修费、专用材料及一般设备购置费、办公用房水电费、办公用房取暖费、办公用房物业管理费、公务用车运行维护费以及其他费用。</w:t>
      </w:r>
    </w:p>
    <w:p w14:paraId="06341E6A" w14:textId="77777777" w:rsidR="00CC0D47" w:rsidRDefault="00CC0D47">
      <w:pPr>
        <w:jc w:val="center"/>
      </w:pPr>
    </w:p>
    <w:sectPr w:rsidR="00CC0D4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1580F" w14:textId="77777777" w:rsidR="005939CC" w:rsidRDefault="005939CC">
      <w:pPr>
        <w:spacing w:line="240" w:lineRule="auto"/>
      </w:pPr>
      <w:r>
        <w:separator/>
      </w:r>
    </w:p>
  </w:endnote>
  <w:endnote w:type="continuationSeparator" w:id="0">
    <w:p w14:paraId="268F16A6" w14:textId="77777777" w:rsidR="005939CC" w:rsidRDefault="00593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方正舒体"/>
    <w:charset w:val="86"/>
    <w:family w:val="auto"/>
    <w:pitch w:val="default"/>
    <w:sig w:usb0="00000000" w:usb1="00000000" w:usb2="00000010" w:usb3="00000000" w:csb0="00040000" w:csb1="00000000"/>
  </w:font>
  <w:font w:name="仿宋_GB2312">
    <w:altName w:val="仿宋"/>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方正小标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780272"/>
    </w:sdtPr>
    <w:sdtEndPr/>
    <w:sdtContent>
      <w:p w14:paraId="5B071B1C" w14:textId="77777777" w:rsidR="00CC0D47" w:rsidRDefault="005C7642">
        <w:pPr>
          <w:pStyle w:val="a7"/>
          <w:jc w:val="center"/>
        </w:pPr>
        <w:r>
          <w:fldChar w:fldCharType="begin"/>
        </w:r>
        <w:r>
          <w:instrText>PAGE   \* MERGEFORMAT</w:instrText>
        </w:r>
        <w:r>
          <w:fldChar w:fldCharType="separate"/>
        </w:r>
        <w:r>
          <w:rPr>
            <w:lang w:val="zh-CN"/>
          </w:rPr>
          <w:t>10</w:t>
        </w:r>
        <w:r>
          <w:fldChar w:fldCharType="end"/>
        </w:r>
      </w:p>
    </w:sdtContent>
  </w:sdt>
  <w:p w14:paraId="3AA7D744" w14:textId="77777777" w:rsidR="00CC0D47" w:rsidRDefault="00CC0D4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F8235" w14:textId="77777777" w:rsidR="005939CC" w:rsidRDefault="005939CC">
      <w:pPr>
        <w:spacing w:line="240" w:lineRule="auto"/>
      </w:pPr>
      <w:r>
        <w:separator/>
      </w:r>
    </w:p>
  </w:footnote>
  <w:footnote w:type="continuationSeparator" w:id="0">
    <w:p w14:paraId="73B53351" w14:textId="77777777" w:rsidR="005939CC" w:rsidRDefault="005939CC">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yxzf">
    <w15:presenceInfo w15:providerId="None" w15:userId="lyxzf"/>
  </w15:person>
  <w15:person w15:author="王少强">
    <w15:presenceInfo w15:providerId="None" w15:userId="王少强"/>
  </w15:person>
  <w15:person w15:author="赖源 财政所">
    <w15:presenceInfo w15:providerId="Windows Live" w15:userId="83f4989e066fa434"/>
  </w15:person>
  <w15:person w15:author="华宁">
    <w15:presenceInfo w15:providerId="None" w15:userId="华宁"/>
  </w15:person>
  <w15:person w15:author="胡珊红">
    <w15:presenceInfo w15:providerId="None" w15:userId="胡珊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7140"/>
    <w:rsid w:val="00134215"/>
    <w:rsid w:val="0014464B"/>
    <w:rsid w:val="00162161"/>
    <w:rsid w:val="00167378"/>
    <w:rsid w:val="00244E2B"/>
    <w:rsid w:val="00317140"/>
    <w:rsid w:val="00353125"/>
    <w:rsid w:val="003B4A96"/>
    <w:rsid w:val="003F1F40"/>
    <w:rsid w:val="00445C9B"/>
    <w:rsid w:val="0048668E"/>
    <w:rsid w:val="004D696A"/>
    <w:rsid w:val="005939CC"/>
    <w:rsid w:val="005B00AC"/>
    <w:rsid w:val="005C3D33"/>
    <w:rsid w:val="005C7642"/>
    <w:rsid w:val="006C4713"/>
    <w:rsid w:val="00753E47"/>
    <w:rsid w:val="007C60CF"/>
    <w:rsid w:val="008071E4"/>
    <w:rsid w:val="00880C2D"/>
    <w:rsid w:val="008A73C5"/>
    <w:rsid w:val="009C7FB5"/>
    <w:rsid w:val="00A30D64"/>
    <w:rsid w:val="00A4118D"/>
    <w:rsid w:val="00A855BE"/>
    <w:rsid w:val="00A86E47"/>
    <w:rsid w:val="00C02DE3"/>
    <w:rsid w:val="00C43C36"/>
    <w:rsid w:val="00C7095D"/>
    <w:rsid w:val="00CC0D47"/>
    <w:rsid w:val="00CC6B40"/>
    <w:rsid w:val="00D327E1"/>
    <w:rsid w:val="00E05319"/>
    <w:rsid w:val="00E332A8"/>
    <w:rsid w:val="00F2285F"/>
    <w:rsid w:val="00FE6949"/>
    <w:rsid w:val="0C2667E0"/>
    <w:rsid w:val="1DD86895"/>
    <w:rsid w:val="237B5008"/>
    <w:rsid w:val="4D424BF3"/>
    <w:rsid w:val="5BCD1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240B2"/>
  <w15:docId w15:val="{7DC853F1-C855-458C-A142-F2D8F7F9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276" w:lineRule="auto"/>
      <w:jc w:val="both"/>
    </w:pPr>
    <w:rPr>
      <w:rFonts w:asciiTheme="minorHAnsi" w:eastAsiaTheme="minorEastAsia" w:hAnsiTheme="minorHAnsi" w:cstheme="minorBidi"/>
      <w:kern w:val="2"/>
      <w:sz w:val="21"/>
      <w:szCs w:val="22"/>
    </w:rPr>
  </w:style>
  <w:style w:type="paragraph" w:styleId="3">
    <w:name w:val="heading 3"/>
    <w:basedOn w:val="a"/>
    <w:next w:val="a"/>
    <w:link w:val="30"/>
    <w:semiHidden/>
    <w:unhideWhenUsed/>
    <w:qFormat/>
    <w:rsid w:val="0048668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spacing w:line="240" w:lineRule="auto"/>
      <w:jc w:val="left"/>
    </w:pPr>
    <w:rPr>
      <w:rFonts w:ascii="Times New Roman" w:eastAsia="Times New Roman" w:hAnsi="Times New Roman" w:cs="Times New Roman"/>
      <w:kern w:val="0"/>
      <w:sz w:val="20"/>
      <w:szCs w:val="20"/>
      <w:lang w:eastAsia="en-US"/>
    </w:rPr>
  </w:style>
  <w:style w:type="paragraph" w:styleId="a5">
    <w:name w:val="Balloon Text"/>
    <w:basedOn w:val="a"/>
    <w:link w:val="a6"/>
    <w:uiPriority w:val="99"/>
    <w:unhideWhenUsed/>
    <w:qFormat/>
    <w:pPr>
      <w:spacing w:line="240" w:lineRule="auto"/>
    </w:pPr>
    <w:rPr>
      <w:sz w:val="18"/>
      <w:szCs w:val="18"/>
    </w:rPr>
  </w:style>
  <w:style w:type="paragraph" w:styleId="a7">
    <w:name w:val="footer"/>
    <w:basedOn w:val="a"/>
    <w:link w:val="a8"/>
    <w:uiPriority w:val="99"/>
    <w:unhideWhenUsed/>
    <w:pPr>
      <w:tabs>
        <w:tab w:val="center" w:pos="4153"/>
        <w:tab w:val="right" w:pos="8306"/>
      </w:tabs>
      <w:snapToGrid w:val="0"/>
      <w:spacing w:line="240" w:lineRule="auto"/>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正文文本 字符"/>
    <w:basedOn w:val="a0"/>
    <w:link w:val="a3"/>
    <w:uiPriority w:val="1"/>
    <w:qFormat/>
    <w:rPr>
      <w:rFonts w:ascii="Times New Roman" w:eastAsia="Times New Roman" w:hAnsi="Times New Roman" w:cs="Times New Roman"/>
      <w:kern w:val="0"/>
      <w:sz w:val="20"/>
      <w:szCs w:val="20"/>
      <w:lang w:eastAsia="en-US"/>
    </w:rPr>
  </w:style>
  <w:style w:type="character" w:customStyle="1" w:styleId="a6">
    <w:name w:val="批注框文本 字符"/>
    <w:basedOn w:val="a0"/>
    <w:link w:val="a5"/>
    <w:uiPriority w:val="99"/>
    <w:semiHidden/>
    <w:qFormat/>
    <w:rPr>
      <w:sz w:val="18"/>
      <w:szCs w:val="18"/>
    </w:rPr>
  </w:style>
  <w:style w:type="paragraph" w:customStyle="1" w:styleId="Default">
    <w:name w:val="Default"/>
    <w:qFormat/>
    <w:pPr>
      <w:widowControl w:val="0"/>
      <w:autoSpaceDE w:val="0"/>
      <w:autoSpaceDN w:val="0"/>
      <w:adjustRightInd w:val="0"/>
    </w:pPr>
    <w:rPr>
      <w:rFonts w:ascii="仿宋" w:eastAsia="仿宋" w:hAnsi="Calibri" w:cs="仿宋"/>
      <w:color w:val="000000"/>
      <w:sz w:val="24"/>
      <w:szCs w:val="24"/>
    </w:rPr>
  </w:style>
  <w:style w:type="paragraph" w:customStyle="1" w:styleId="1">
    <w:name w:val="列出段落1"/>
    <w:basedOn w:val="a"/>
    <w:uiPriority w:val="34"/>
    <w:qFormat/>
    <w:pPr>
      <w:ind w:firstLineChars="200" w:firstLine="420"/>
    </w:pPr>
  </w:style>
  <w:style w:type="paragraph" w:styleId="ab">
    <w:name w:val="Revision"/>
    <w:hidden/>
    <w:uiPriority w:val="99"/>
    <w:semiHidden/>
    <w:rsid w:val="00A86E47"/>
    <w:rPr>
      <w:rFonts w:asciiTheme="minorHAnsi" w:eastAsiaTheme="minorEastAsia" w:hAnsiTheme="minorHAnsi" w:cstheme="minorBidi"/>
      <w:kern w:val="2"/>
      <w:sz w:val="21"/>
      <w:szCs w:val="22"/>
    </w:rPr>
  </w:style>
  <w:style w:type="character" w:customStyle="1" w:styleId="b-free-read-leaf">
    <w:name w:val="b-free-read-leaf"/>
    <w:basedOn w:val="a0"/>
    <w:rsid w:val="00A86E47"/>
  </w:style>
  <w:style w:type="character" w:customStyle="1" w:styleId="30">
    <w:name w:val="标题 3 字符"/>
    <w:basedOn w:val="a0"/>
    <w:link w:val="3"/>
    <w:semiHidden/>
    <w:rsid w:val="0048668E"/>
    <w:rPr>
      <w:rFonts w:asciiTheme="minorHAnsi" w:eastAsiaTheme="minorEastAsia" w:hAnsiTheme="minorHAnsi" w:cstheme="min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765668">
      <w:bodyDiv w:val="1"/>
      <w:marLeft w:val="0"/>
      <w:marRight w:val="0"/>
      <w:marTop w:val="0"/>
      <w:marBottom w:val="0"/>
      <w:divBdr>
        <w:top w:val="none" w:sz="0" w:space="0" w:color="auto"/>
        <w:left w:val="none" w:sz="0" w:space="0" w:color="auto"/>
        <w:bottom w:val="none" w:sz="0" w:space="0" w:color="auto"/>
        <w:right w:val="none" w:sz="0" w:space="0" w:color="auto"/>
      </w:divBdr>
    </w:div>
    <w:div w:id="576478993">
      <w:bodyDiv w:val="1"/>
      <w:marLeft w:val="0"/>
      <w:marRight w:val="0"/>
      <w:marTop w:val="0"/>
      <w:marBottom w:val="0"/>
      <w:divBdr>
        <w:top w:val="none" w:sz="0" w:space="0" w:color="auto"/>
        <w:left w:val="none" w:sz="0" w:space="0" w:color="auto"/>
        <w:bottom w:val="none" w:sz="0" w:space="0" w:color="auto"/>
        <w:right w:val="none" w:sz="0" w:space="0" w:color="auto"/>
      </w:divBdr>
    </w:div>
    <w:div w:id="775099043">
      <w:bodyDiv w:val="1"/>
      <w:marLeft w:val="0"/>
      <w:marRight w:val="0"/>
      <w:marTop w:val="0"/>
      <w:marBottom w:val="0"/>
      <w:divBdr>
        <w:top w:val="none" w:sz="0" w:space="0" w:color="auto"/>
        <w:left w:val="none" w:sz="0" w:space="0" w:color="auto"/>
        <w:bottom w:val="none" w:sz="0" w:space="0" w:color="auto"/>
        <w:right w:val="none" w:sz="0" w:space="0" w:color="auto"/>
      </w:divBdr>
    </w:div>
    <w:div w:id="809900108">
      <w:bodyDiv w:val="1"/>
      <w:marLeft w:val="0"/>
      <w:marRight w:val="0"/>
      <w:marTop w:val="0"/>
      <w:marBottom w:val="0"/>
      <w:divBdr>
        <w:top w:val="none" w:sz="0" w:space="0" w:color="auto"/>
        <w:left w:val="none" w:sz="0" w:space="0" w:color="auto"/>
        <w:bottom w:val="none" w:sz="0" w:space="0" w:color="auto"/>
        <w:right w:val="none" w:sz="0" w:space="0" w:color="auto"/>
      </w:divBdr>
    </w:div>
    <w:div w:id="1335114179">
      <w:bodyDiv w:val="1"/>
      <w:marLeft w:val="0"/>
      <w:marRight w:val="0"/>
      <w:marTop w:val="0"/>
      <w:marBottom w:val="0"/>
      <w:divBdr>
        <w:top w:val="none" w:sz="0" w:space="0" w:color="auto"/>
        <w:left w:val="none" w:sz="0" w:space="0" w:color="auto"/>
        <w:bottom w:val="none" w:sz="0" w:space="0" w:color="auto"/>
        <w:right w:val="none" w:sz="0" w:space="0" w:color="auto"/>
      </w:divBdr>
    </w:div>
    <w:div w:id="1479106576">
      <w:bodyDiv w:val="1"/>
      <w:marLeft w:val="0"/>
      <w:marRight w:val="0"/>
      <w:marTop w:val="0"/>
      <w:marBottom w:val="0"/>
      <w:divBdr>
        <w:top w:val="none" w:sz="0" w:space="0" w:color="auto"/>
        <w:left w:val="none" w:sz="0" w:space="0" w:color="auto"/>
        <w:bottom w:val="none" w:sz="0" w:space="0" w:color="auto"/>
        <w:right w:val="none" w:sz="0" w:space="0" w:color="auto"/>
      </w:divBdr>
    </w:div>
    <w:div w:id="1602881265">
      <w:bodyDiv w:val="1"/>
      <w:marLeft w:val="0"/>
      <w:marRight w:val="0"/>
      <w:marTop w:val="0"/>
      <w:marBottom w:val="0"/>
      <w:divBdr>
        <w:top w:val="none" w:sz="0" w:space="0" w:color="auto"/>
        <w:left w:val="none" w:sz="0" w:space="0" w:color="auto"/>
        <w:bottom w:val="none" w:sz="0" w:space="0" w:color="auto"/>
        <w:right w:val="none" w:sz="0" w:space="0" w:color="auto"/>
      </w:divBdr>
    </w:div>
    <w:div w:id="1735856666">
      <w:bodyDiv w:val="1"/>
      <w:marLeft w:val="0"/>
      <w:marRight w:val="0"/>
      <w:marTop w:val="0"/>
      <w:marBottom w:val="0"/>
      <w:divBdr>
        <w:top w:val="none" w:sz="0" w:space="0" w:color="auto"/>
        <w:left w:val="none" w:sz="0" w:space="0" w:color="auto"/>
        <w:bottom w:val="none" w:sz="0" w:space="0" w:color="auto"/>
        <w:right w:val="none" w:sz="0" w:space="0" w:color="auto"/>
      </w:divBdr>
    </w:div>
    <w:div w:id="1786730558">
      <w:bodyDiv w:val="1"/>
      <w:marLeft w:val="0"/>
      <w:marRight w:val="0"/>
      <w:marTop w:val="0"/>
      <w:marBottom w:val="0"/>
      <w:divBdr>
        <w:top w:val="none" w:sz="0" w:space="0" w:color="auto"/>
        <w:left w:val="none" w:sz="0" w:space="0" w:color="auto"/>
        <w:bottom w:val="none" w:sz="0" w:space="0" w:color="auto"/>
        <w:right w:val="none" w:sz="0" w:space="0" w:color="auto"/>
      </w:divBdr>
    </w:div>
    <w:div w:id="1854370715">
      <w:bodyDiv w:val="1"/>
      <w:marLeft w:val="0"/>
      <w:marRight w:val="0"/>
      <w:marTop w:val="0"/>
      <w:marBottom w:val="0"/>
      <w:divBdr>
        <w:top w:val="none" w:sz="0" w:space="0" w:color="auto"/>
        <w:left w:val="none" w:sz="0" w:space="0" w:color="auto"/>
        <w:bottom w:val="none" w:sz="0" w:space="0" w:color="auto"/>
        <w:right w:val="none" w:sz="0" w:space="0" w:color="auto"/>
      </w:divBdr>
    </w:div>
    <w:div w:id="1898930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E86F8-14BE-4FB6-8145-10591A194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1714</Words>
  <Characters>9775</Characters>
  <Application>Microsoft Office Word</Application>
  <DocSecurity>0</DocSecurity>
  <Lines>81</Lines>
  <Paragraphs>22</Paragraphs>
  <ScaleCrop>false</ScaleCrop>
  <Company>Microsoft</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dc:creator>
  <cp:lastModifiedBy>赖源 财政所</cp:lastModifiedBy>
  <cp:revision>23</cp:revision>
  <dcterms:created xsi:type="dcterms:W3CDTF">2019-03-10T08:45:00Z</dcterms:created>
  <dcterms:modified xsi:type="dcterms:W3CDTF">2022-06-06T03:43:00Z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